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5140" w:rsidRPr="004D4DD7" w:rsidRDefault="00B55140" w:rsidP="00B55140">
      <w:pPr>
        <w:tabs>
          <w:tab w:val="left" w:pos="8222"/>
        </w:tabs>
        <w:autoSpaceDE w:val="0"/>
        <w:autoSpaceDN w:val="0"/>
        <w:adjustRightInd w:val="0"/>
        <w:spacing w:after="0" w:line="241" w:lineRule="atLeast"/>
        <w:ind w:left="567" w:right="1134" w:hanging="567"/>
        <w:jc w:val="center"/>
        <w:rPr>
          <w:rFonts w:ascii="Arial" w:hAnsi="Arial" w:cs="Arial"/>
          <w:b/>
          <w:iCs/>
          <w:color w:val="000000"/>
          <w:sz w:val="52"/>
          <w:szCs w:val="52"/>
        </w:rPr>
      </w:pPr>
      <w:r w:rsidRPr="004D4DD7">
        <w:rPr>
          <w:rFonts w:ascii="Arial" w:hAnsi="Arial" w:cs="Arial"/>
          <w:b/>
          <w:iCs/>
          <w:color w:val="000000"/>
          <w:sz w:val="52"/>
          <w:szCs w:val="52"/>
        </w:rPr>
        <w:t>Voeropname</w:t>
      </w:r>
      <w:r w:rsidR="00912EBD">
        <w:rPr>
          <w:rFonts w:ascii="Arial" w:hAnsi="Arial" w:cs="Arial"/>
          <w:b/>
          <w:iCs/>
          <w:color w:val="000000"/>
          <w:sz w:val="52"/>
          <w:szCs w:val="52"/>
        </w:rPr>
        <w:t xml:space="preserve"> en voederbehoefte</w:t>
      </w:r>
    </w:p>
    <w:p w:rsidR="00B55140" w:rsidRDefault="00B55140" w:rsidP="00B55140">
      <w:pPr>
        <w:tabs>
          <w:tab w:val="left" w:pos="8222"/>
        </w:tabs>
        <w:autoSpaceDE w:val="0"/>
        <w:autoSpaceDN w:val="0"/>
        <w:adjustRightInd w:val="0"/>
        <w:spacing w:after="0" w:line="241" w:lineRule="atLeast"/>
        <w:ind w:left="567" w:right="1134" w:hanging="567"/>
        <w:rPr>
          <w:rFonts w:ascii="Arial" w:hAnsi="Arial" w:cs="Arial"/>
          <w:b/>
          <w:iCs/>
          <w:color w:val="000000"/>
          <w:sz w:val="32"/>
          <w:szCs w:val="32"/>
        </w:rPr>
      </w:pPr>
    </w:p>
    <w:p w:rsidR="00B55140" w:rsidRDefault="00B55140" w:rsidP="00B55140">
      <w:pPr>
        <w:tabs>
          <w:tab w:val="left" w:pos="8222"/>
        </w:tabs>
        <w:autoSpaceDE w:val="0"/>
        <w:autoSpaceDN w:val="0"/>
        <w:adjustRightInd w:val="0"/>
        <w:spacing w:after="0" w:line="241" w:lineRule="atLeast"/>
        <w:ind w:left="567" w:right="1134" w:hanging="567"/>
        <w:rPr>
          <w:rFonts w:ascii="Arial" w:hAnsi="Arial" w:cs="Arial"/>
          <w:b/>
          <w:iCs/>
          <w:color w:val="000000"/>
          <w:sz w:val="32"/>
          <w:szCs w:val="32"/>
        </w:rPr>
      </w:pPr>
      <w:bookmarkStart w:id="0" w:name="_GoBack"/>
      <w:bookmarkEnd w:id="0"/>
    </w:p>
    <w:p w:rsidR="00B55140" w:rsidRPr="001971C1" w:rsidRDefault="00B55140" w:rsidP="00B55140">
      <w:pPr>
        <w:tabs>
          <w:tab w:val="left" w:pos="8222"/>
        </w:tabs>
        <w:autoSpaceDE w:val="0"/>
        <w:autoSpaceDN w:val="0"/>
        <w:adjustRightInd w:val="0"/>
        <w:spacing w:after="0" w:line="241" w:lineRule="atLeast"/>
        <w:ind w:left="567" w:right="1134" w:hanging="567"/>
        <w:rPr>
          <w:rFonts w:ascii="Arial" w:hAnsi="Arial" w:cs="Arial"/>
          <w:iCs/>
          <w:color w:val="000000"/>
          <w:sz w:val="32"/>
          <w:szCs w:val="32"/>
        </w:rPr>
      </w:pPr>
      <w:r>
        <w:rPr>
          <w:rFonts w:ascii="Arial" w:hAnsi="Arial" w:cs="Arial"/>
          <w:iCs/>
          <w:color w:val="000000"/>
          <w:sz w:val="32"/>
          <w:szCs w:val="32"/>
        </w:rPr>
        <w:tab/>
      </w:r>
    </w:p>
    <w:p w:rsidR="00B55140" w:rsidRPr="006E0939" w:rsidRDefault="00B55140" w:rsidP="00B55140">
      <w:pPr>
        <w:tabs>
          <w:tab w:val="left" w:pos="8222"/>
        </w:tabs>
        <w:autoSpaceDE w:val="0"/>
        <w:autoSpaceDN w:val="0"/>
        <w:adjustRightInd w:val="0"/>
        <w:spacing w:after="0" w:line="241" w:lineRule="atLeast"/>
        <w:ind w:left="567" w:right="1134" w:hanging="567"/>
        <w:jc w:val="center"/>
        <w:rPr>
          <w:rFonts w:ascii="Arial" w:hAnsi="Arial" w:cs="Arial"/>
          <w:b/>
          <w:iCs/>
          <w:color w:val="000000"/>
          <w:sz w:val="44"/>
          <w:szCs w:val="44"/>
        </w:rPr>
      </w:pPr>
      <w:r w:rsidRPr="006E0939">
        <w:rPr>
          <w:rFonts w:ascii="Arial" w:hAnsi="Arial" w:cs="Arial"/>
          <w:b/>
          <w:iCs/>
          <w:color w:val="000000"/>
          <w:sz w:val="44"/>
          <w:szCs w:val="44"/>
        </w:rPr>
        <w:t xml:space="preserve">Droge stof </w:t>
      </w:r>
      <w:r w:rsidR="00B63822">
        <w:rPr>
          <w:rFonts w:ascii="Arial" w:hAnsi="Arial" w:cs="Arial"/>
          <w:b/>
          <w:iCs/>
          <w:color w:val="000000"/>
          <w:sz w:val="44"/>
          <w:szCs w:val="44"/>
        </w:rPr>
        <w:t xml:space="preserve">en droge stof </w:t>
      </w:r>
      <w:r w:rsidRPr="006E0939">
        <w:rPr>
          <w:rFonts w:ascii="Arial" w:hAnsi="Arial" w:cs="Arial"/>
          <w:b/>
          <w:iCs/>
          <w:color w:val="000000"/>
          <w:sz w:val="44"/>
          <w:szCs w:val="44"/>
        </w:rPr>
        <w:t>opname van een melkkoe</w:t>
      </w:r>
    </w:p>
    <w:p w:rsidR="00B55140" w:rsidRDefault="00B55140" w:rsidP="00B55140">
      <w:pPr>
        <w:tabs>
          <w:tab w:val="left" w:pos="8222"/>
        </w:tabs>
        <w:autoSpaceDE w:val="0"/>
        <w:autoSpaceDN w:val="0"/>
        <w:adjustRightInd w:val="0"/>
        <w:spacing w:after="0" w:line="241" w:lineRule="atLeast"/>
        <w:ind w:left="567" w:right="1134" w:hanging="567"/>
        <w:rPr>
          <w:rFonts w:ascii="Futura Std Book" w:hAnsi="Futura Std Book" w:cs="Futura Std Book"/>
          <w:iCs/>
          <w:color w:val="000000"/>
          <w:sz w:val="23"/>
          <w:szCs w:val="23"/>
        </w:rPr>
      </w:pPr>
    </w:p>
    <w:p w:rsidR="00B55140" w:rsidRDefault="00B55140" w:rsidP="00B55140">
      <w:pPr>
        <w:tabs>
          <w:tab w:val="left" w:pos="8222"/>
        </w:tabs>
        <w:autoSpaceDE w:val="0"/>
        <w:autoSpaceDN w:val="0"/>
        <w:adjustRightInd w:val="0"/>
        <w:spacing w:after="0" w:line="241" w:lineRule="atLeast"/>
        <w:ind w:left="567" w:right="1134" w:hanging="567"/>
        <w:jc w:val="center"/>
        <w:rPr>
          <w:rFonts w:ascii="Futura Std Book" w:hAnsi="Futura Std Book" w:cs="Futura Std Book"/>
          <w:iCs/>
          <w:color w:val="000000"/>
          <w:sz w:val="23"/>
          <w:szCs w:val="23"/>
        </w:rPr>
      </w:pPr>
      <w:r>
        <w:rPr>
          <w:rFonts w:ascii="Arial" w:hAnsi="Arial" w:cs="Arial"/>
          <w:noProof/>
          <w:sz w:val="20"/>
          <w:szCs w:val="20"/>
          <w:lang w:eastAsia="nl-NL"/>
        </w:rPr>
        <w:drawing>
          <wp:inline distT="0" distB="0" distL="0" distR="0">
            <wp:extent cx="2476500" cy="1619250"/>
            <wp:effectExtent l="19050" t="0" r="0" b="0"/>
            <wp:docPr id="1" name="il_fi" descr="http://secure.is.nl/dockaas/Libraries/Documenten/Koeienaanvoerhek4foto_1.sflb.as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ecure.is.nl/dockaas/Libraries/Documenten/Koeienaanvoerhek4foto_1.sflb.ashx"/>
                    <pic:cNvPicPr>
                      <a:picLocks noChangeAspect="1" noChangeArrowheads="1"/>
                    </pic:cNvPicPr>
                  </pic:nvPicPr>
                  <pic:blipFill>
                    <a:blip r:embed="rId8" cstate="print"/>
                    <a:srcRect/>
                    <a:stretch>
                      <a:fillRect/>
                    </a:stretch>
                  </pic:blipFill>
                  <pic:spPr bwMode="auto">
                    <a:xfrm>
                      <a:off x="0" y="0"/>
                      <a:ext cx="2476500" cy="1619250"/>
                    </a:xfrm>
                    <a:prstGeom prst="rect">
                      <a:avLst/>
                    </a:prstGeom>
                    <a:noFill/>
                    <a:ln w="9525">
                      <a:noFill/>
                      <a:miter lim="800000"/>
                      <a:headEnd/>
                      <a:tailEnd/>
                    </a:ln>
                  </pic:spPr>
                </pic:pic>
              </a:graphicData>
            </a:graphic>
          </wp:inline>
        </w:drawing>
      </w:r>
    </w:p>
    <w:p w:rsidR="00B55140" w:rsidRPr="004F64E5" w:rsidRDefault="00B55140" w:rsidP="00B55140">
      <w:pPr>
        <w:tabs>
          <w:tab w:val="left" w:pos="8222"/>
        </w:tabs>
        <w:autoSpaceDE w:val="0"/>
        <w:autoSpaceDN w:val="0"/>
        <w:adjustRightInd w:val="0"/>
        <w:spacing w:after="0" w:line="241" w:lineRule="atLeast"/>
        <w:ind w:left="567" w:right="1134" w:hanging="567"/>
        <w:rPr>
          <w:rFonts w:ascii="Futura Std Book" w:hAnsi="Futura Std Book" w:cs="Futura Std Book"/>
          <w:iCs/>
          <w:color w:val="000000"/>
          <w:sz w:val="23"/>
          <w:szCs w:val="23"/>
        </w:rPr>
      </w:pPr>
    </w:p>
    <w:p w:rsidR="00B55140" w:rsidRPr="00C90923" w:rsidRDefault="00B55140" w:rsidP="00B55140">
      <w:pPr>
        <w:tabs>
          <w:tab w:val="left" w:pos="8222"/>
        </w:tabs>
        <w:autoSpaceDE w:val="0"/>
        <w:autoSpaceDN w:val="0"/>
        <w:adjustRightInd w:val="0"/>
        <w:spacing w:after="0" w:line="241" w:lineRule="atLeast"/>
        <w:ind w:left="567" w:right="1134" w:hanging="567"/>
        <w:rPr>
          <w:rFonts w:ascii="Arial" w:hAnsi="Arial" w:cs="Arial"/>
          <w:iCs/>
          <w:color w:val="000000"/>
          <w:sz w:val="28"/>
          <w:szCs w:val="28"/>
        </w:rPr>
      </w:pPr>
      <w:r>
        <w:rPr>
          <w:rFonts w:ascii="Arial" w:hAnsi="Arial" w:cs="Arial"/>
          <w:iCs/>
          <w:color w:val="000000"/>
          <w:sz w:val="32"/>
          <w:szCs w:val="32"/>
        </w:rPr>
        <w:tab/>
      </w:r>
      <w:r w:rsidRPr="00C90923">
        <w:rPr>
          <w:rFonts w:ascii="Arial" w:hAnsi="Arial" w:cs="Arial"/>
          <w:iCs/>
          <w:color w:val="000000"/>
          <w:sz w:val="28"/>
          <w:szCs w:val="28"/>
        </w:rPr>
        <w:t xml:space="preserve">In dit deel gaan we kijken naar de voeropname van koeien. De voeropname wordt meestal uitgedrukt in kg droge stof. Duidelijk zal worden wat droge stof is. Verder wat er </w:t>
      </w:r>
      <w:r w:rsidR="008B2348" w:rsidRPr="00C90923">
        <w:rPr>
          <w:rFonts w:ascii="Arial" w:hAnsi="Arial" w:cs="Arial"/>
          <w:iCs/>
          <w:color w:val="000000"/>
          <w:sz w:val="28"/>
          <w:szCs w:val="28"/>
        </w:rPr>
        <w:t xml:space="preserve">eigenlijk </w:t>
      </w:r>
      <w:r w:rsidRPr="00C90923">
        <w:rPr>
          <w:rFonts w:ascii="Arial" w:hAnsi="Arial" w:cs="Arial"/>
          <w:iCs/>
          <w:color w:val="000000"/>
          <w:sz w:val="28"/>
          <w:szCs w:val="28"/>
        </w:rPr>
        <w:t>in de droge stof zit.</w:t>
      </w:r>
    </w:p>
    <w:p w:rsidR="00B55140" w:rsidRPr="00C90923" w:rsidRDefault="00B55140" w:rsidP="00B55140">
      <w:pPr>
        <w:tabs>
          <w:tab w:val="left" w:pos="8222"/>
        </w:tabs>
        <w:autoSpaceDE w:val="0"/>
        <w:autoSpaceDN w:val="0"/>
        <w:adjustRightInd w:val="0"/>
        <w:spacing w:after="0" w:line="241" w:lineRule="atLeast"/>
        <w:ind w:left="567" w:right="1134" w:hanging="567"/>
        <w:rPr>
          <w:rFonts w:ascii="Arial" w:hAnsi="Arial" w:cs="Arial"/>
          <w:iCs/>
          <w:color w:val="000000"/>
          <w:sz w:val="28"/>
          <w:szCs w:val="28"/>
        </w:rPr>
      </w:pPr>
      <w:r w:rsidRPr="00C90923">
        <w:rPr>
          <w:rFonts w:ascii="Arial" w:hAnsi="Arial" w:cs="Arial"/>
          <w:iCs/>
          <w:color w:val="000000"/>
          <w:sz w:val="28"/>
          <w:szCs w:val="28"/>
        </w:rPr>
        <w:tab/>
        <w:t xml:space="preserve">We zullen een onderscheid maken tussen droge stofopname van ruwvoer en de totale droge stof opname. </w:t>
      </w:r>
    </w:p>
    <w:p w:rsidR="00B55140" w:rsidRPr="00C90923" w:rsidRDefault="00B55140" w:rsidP="00B55140">
      <w:pPr>
        <w:tabs>
          <w:tab w:val="left" w:pos="8222"/>
        </w:tabs>
        <w:autoSpaceDE w:val="0"/>
        <w:autoSpaceDN w:val="0"/>
        <w:adjustRightInd w:val="0"/>
        <w:spacing w:after="0" w:line="241" w:lineRule="atLeast"/>
        <w:ind w:left="567" w:right="1134" w:hanging="567"/>
        <w:rPr>
          <w:rFonts w:ascii="Arial" w:hAnsi="Arial" w:cs="Arial"/>
          <w:iCs/>
          <w:color w:val="000000"/>
          <w:sz w:val="28"/>
          <w:szCs w:val="28"/>
        </w:rPr>
      </w:pPr>
      <w:r w:rsidRPr="00C90923">
        <w:rPr>
          <w:rFonts w:ascii="Arial" w:hAnsi="Arial" w:cs="Arial"/>
          <w:iCs/>
          <w:color w:val="000000"/>
          <w:sz w:val="28"/>
          <w:szCs w:val="28"/>
        </w:rPr>
        <w:tab/>
        <w:t>Na het bestuderen van dit deel kan je uitrekenen hoeveel droge stof er in voedermiddelen zit. Verder kan je wanneer de droge stof hoeveelheid van een voedermiddel bekend is berekenen hoeveel vers materiaal er bijvoorbeeld in de voermengwagen geladen moet worden.</w:t>
      </w:r>
    </w:p>
    <w:p w:rsidR="00B55140" w:rsidRPr="00C90923" w:rsidRDefault="00B55140" w:rsidP="00B55140">
      <w:pPr>
        <w:tabs>
          <w:tab w:val="left" w:pos="8222"/>
        </w:tabs>
        <w:autoSpaceDE w:val="0"/>
        <w:autoSpaceDN w:val="0"/>
        <w:adjustRightInd w:val="0"/>
        <w:spacing w:after="0" w:line="241" w:lineRule="atLeast"/>
        <w:ind w:left="567" w:right="1134" w:hanging="567"/>
        <w:rPr>
          <w:rFonts w:ascii="Arial" w:hAnsi="Arial" w:cs="Arial"/>
          <w:iCs/>
          <w:color w:val="000000"/>
          <w:sz w:val="28"/>
          <w:szCs w:val="28"/>
        </w:rPr>
      </w:pPr>
      <w:r w:rsidRPr="00C90923">
        <w:rPr>
          <w:rFonts w:ascii="Arial" w:hAnsi="Arial" w:cs="Arial"/>
          <w:iCs/>
          <w:color w:val="000000"/>
          <w:sz w:val="28"/>
          <w:szCs w:val="28"/>
        </w:rPr>
        <w:tab/>
        <w:t>Naast het omrekenen naar droge stof of omgekeerd naar “vers” materiaal kan je uitrekenen hoeveel droge stof een koe opneemt.</w:t>
      </w:r>
    </w:p>
    <w:p w:rsidR="00B55140" w:rsidRPr="00C90923" w:rsidRDefault="00B55140" w:rsidP="00B55140">
      <w:pPr>
        <w:tabs>
          <w:tab w:val="left" w:pos="8222"/>
        </w:tabs>
        <w:autoSpaceDE w:val="0"/>
        <w:autoSpaceDN w:val="0"/>
        <w:adjustRightInd w:val="0"/>
        <w:spacing w:after="0" w:line="241" w:lineRule="atLeast"/>
        <w:ind w:left="567" w:right="1134" w:hanging="567"/>
        <w:rPr>
          <w:rFonts w:ascii="Arial" w:hAnsi="Arial" w:cs="Arial"/>
          <w:iCs/>
          <w:color w:val="000000"/>
          <w:sz w:val="28"/>
          <w:szCs w:val="28"/>
        </w:rPr>
      </w:pPr>
      <w:r w:rsidRPr="00C90923">
        <w:rPr>
          <w:rFonts w:ascii="Arial" w:hAnsi="Arial" w:cs="Arial"/>
          <w:iCs/>
          <w:color w:val="000000"/>
          <w:sz w:val="28"/>
          <w:szCs w:val="28"/>
        </w:rPr>
        <w:tab/>
        <w:t>Eerst zullen we de droge stof opname van een koe bepalen naar aanleiding van het gewicht van een koe.</w:t>
      </w:r>
    </w:p>
    <w:p w:rsidR="00B55140" w:rsidRPr="00C90923" w:rsidRDefault="008B2348" w:rsidP="00B55140">
      <w:pPr>
        <w:tabs>
          <w:tab w:val="left" w:pos="8222"/>
        </w:tabs>
        <w:autoSpaceDE w:val="0"/>
        <w:autoSpaceDN w:val="0"/>
        <w:adjustRightInd w:val="0"/>
        <w:spacing w:after="0" w:line="241" w:lineRule="atLeast"/>
        <w:ind w:left="567" w:right="1134" w:hanging="567"/>
        <w:rPr>
          <w:rFonts w:ascii="Arial" w:hAnsi="Arial" w:cs="Arial"/>
          <w:iCs/>
          <w:color w:val="000000"/>
          <w:sz w:val="28"/>
          <w:szCs w:val="28"/>
        </w:rPr>
      </w:pPr>
      <w:r w:rsidRPr="00C90923">
        <w:rPr>
          <w:rFonts w:ascii="Arial" w:hAnsi="Arial" w:cs="Arial"/>
          <w:iCs/>
          <w:color w:val="000000"/>
          <w:sz w:val="28"/>
          <w:szCs w:val="28"/>
        </w:rPr>
        <w:tab/>
        <w:t>Later</w:t>
      </w:r>
      <w:r w:rsidR="00B55140" w:rsidRPr="00C90923">
        <w:rPr>
          <w:rFonts w:ascii="Arial" w:hAnsi="Arial" w:cs="Arial"/>
          <w:iCs/>
          <w:color w:val="000000"/>
          <w:sz w:val="28"/>
          <w:szCs w:val="28"/>
        </w:rPr>
        <w:t xml:space="preserve"> zullen we kennis maken met de termen voeropnamecapaciteit en verzadigingswaarde die nodig zijn om de voeropname nog beter in te kunnen schatten.</w:t>
      </w:r>
      <w:r w:rsidR="00B55140" w:rsidRPr="00C90923">
        <w:rPr>
          <w:rFonts w:ascii="Arial" w:hAnsi="Arial" w:cs="Arial"/>
          <w:iCs/>
          <w:color w:val="000000"/>
          <w:sz w:val="28"/>
          <w:szCs w:val="28"/>
        </w:rPr>
        <w:tab/>
      </w:r>
    </w:p>
    <w:p w:rsidR="00B55140" w:rsidRPr="00C90923" w:rsidRDefault="00B55140" w:rsidP="00B55140">
      <w:pPr>
        <w:tabs>
          <w:tab w:val="left" w:pos="8222"/>
        </w:tabs>
        <w:autoSpaceDE w:val="0"/>
        <w:autoSpaceDN w:val="0"/>
        <w:adjustRightInd w:val="0"/>
        <w:spacing w:after="0" w:line="241" w:lineRule="atLeast"/>
        <w:ind w:left="567" w:right="1134" w:hanging="567"/>
        <w:rPr>
          <w:rFonts w:ascii="Arial" w:hAnsi="Arial" w:cs="Arial"/>
          <w:iCs/>
          <w:color w:val="000000"/>
          <w:sz w:val="28"/>
          <w:szCs w:val="28"/>
        </w:rPr>
      </w:pPr>
    </w:p>
    <w:p w:rsidR="00B55140" w:rsidRPr="00C90923" w:rsidRDefault="00B55140" w:rsidP="00B55140">
      <w:pPr>
        <w:tabs>
          <w:tab w:val="left" w:pos="8222"/>
        </w:tabs>
        <w:autoSpaceDE w:val="0"/>
        <w:autoSpaceDN w:val="0"/>
        <w:adjustRightInd w:val="0"/>
        <w:spacing w:after="0" w:line="241" w:lineRule="atLeast"/>
        <w:ind w:left="567" w:right="1134" w:hanging="567"/>
        <w:rPr>
          <w:ins w:id="1" w:author="aoc" w:date="2011-10-23T13:30:00Z"/>
          <w:rFonts w:ascii="Arial" w:hAnsi="Arial" w:cs="Arial"/>
          <w:iCs/>
          <w:color w:val="000000"/>
          <w:sz w:val="28"/>
          <w:szCs w:val="28"/>
        </w:rPr>
      </w:pPr>
      <w:r w:rsidRPr="00C90923">
        <w:rPr>
          <w:rFonts w:ascii="Arial" w:hAnsi="Arial" w:cs="Arial"/>
          <w:iCs/>
          <w:color w:val="000000"/>
          <w:sz w:val="28"/>
          <w:szCs w:val="28"/>
        </w:rPr>
        <w:tab/>
        <w:t xml:space="preserve">Bij de voeding van de koe gaat het om de maximale opname van droge stof. Hierbij staat een gezonde </w:t>
      </w:r>
      <w:proofErr w:type="spellStart"/>
      <w:r w:rsidRPr="00C90923">
        <w:rPr>
          <w:rFonts w:ascii="Arial" w:hAnsi="Arial" w:cs="Arial"/>
          <w:iCs/>
          <w:color w:val="000000"/>
          <w:sz w:val="28"/>
          <w:szCs w:val="28"/>
        </w:rPr>
        <w:t>penswerking</w:t>
      </w:r>
      <w:proofErr w:type="spellEnd"/>
      <w:r w:rsidRPr="00C90923">
        <w:rPr>
          <w:rFonts w:ascii="Arial" w:hAnsi="Arial" w:cs="Arial"/>
          <w:iCs/>
          <w:color w:val="000000"/>
          <w:sz w:val="28"/>
          <w:szCs w:val="28"/>
        </w:rPr>
        <w:t xml:space="preserve"> voorop.</w:t>
      </w:r>
    </w:p>
    <w:p w:rsidR="00B55140" w:rsidRPr="00C90923" w:rsidRDefault="00B55140" w:rsidP="00B55140">
      <w:pPr>
        <w:tabs>
          <w:tab w:val="left" w:pos="8222"/>
        </w:tabs>
        <w:autoSpaceDE w:val="0"/>
        <w:autoSpaceDN w:val="0"/>
        <w:adjustRightInd w:val="0"/>
        <w:spacing w:after="0" w:line="241" w:lineRule="atLeast"/>
        <w:ind w:left="567" w:right="1134" w:hanging="567"/>
        <w:rPr>
          <w:rFonts w:ascii="Arial" w:hAnsi="Arial" w:cs="Arial"/>
          <w:iCs/>
          <w:color w:val="000000"/>
          <w:sz w:val="28"/>
          <w:szCs w:val="28"/>
        </w:rPr>
      </w:pPr>
    </w:p>
    <w:p w:rsidR="00B55140" w:rsidRPr="00C90923" w:rsidRDefault="00B55140" w:rsidP="00B55140">
      <w:pPr>
        <w:tabs>
          <w:tab w:val="left" w:pos="8222"/>
        </w:tabs>
        <w:autoSpaceDE w:val="0"/>
        <w:autoSpaceDN w:val="0"/>
        <w:adjustRightInd w:val="0"/>
        <w:spacing w:after="0" w:line="241" w:lineRule="atLeast"/>
        <w:ind w:left="567" w:right="1134" w:hanging="567"/>
        <w:rPr>
          <w:rFonts w:ascii="Arial" w:hAnsi="Arial" w:cs="Arial"/>
          <w:iCs/>
          <w:color w:val="000000"/>
          <w:sz w:val="28"/>
          <w:szCs w:val="28"/>
        </w:rPr>
      </w:pPr>
      <w:r w:rsidRPr="00C90923">
        <w:rPr>
          <w:rFonts w:ascii="Arial" w:hAnsi="Arial" w:cs="Arial"/>
          <w:iCs/>
          <w:color w:val="000000"/>
          <w:sz w:val="28"/>
          <w:szCs w:val="28"/>
        </w:rPr>
        <w:lastRenderedPageBreak/>
        <w:tab/>
        <w:t xml:space="preserve">Er wordt onderscheid gemaakt tussen de </w:t>
      </w:r>
      <w:proofErr w:type="spellStart"/>
      <w:r w:rsidRPr="00C90923">
        <w:rPr>
          <w:rFonts w:ascii="Arial" w:hAnsi="Arial" w:cs="Arial"/>
          <w:iCs/>
          <w:color w:val="000000"/>
          <w:sz w:val="28"/>
          <w:szCs w:val="28"/>
        </w:rPr>
        <w:t>ruw</w:t>
      </w:r>
      <w:r w:rsidRPr="00C90923">
        <w:rPr>
          <w:rFonts w:ascii="Arial" w:hAnsi="Arial" w:cs="Arial"/>
          <w:iCs/>
          <w:color w:val="000000"/>
          <w:sz w:val="28"/>
          <w:szCs w:val="28"/>
        </w:rPr>
        <w:softHyphen/>
        <w:t>voeropname</w:t>
      </w:r>
      <w:proofErr w:type="spellEnd"/>
      <w:r w:rsidRPr="00C90923">
        <w:rPr>
          <w:rFonts w:ascii="Arial" w:hAnsi="Arial" w:cs="Arial"/>
          <w:iCs/>
          <w:color w:val="000000"/>
          <w:sz w:val="28"/>
          <w:szCs w:val="28"/>
        </w:rPr>
        <w:t xml:space="preserve"> en de totale voeropname (ruwvoer opname en krachtvoeropname). </w:t>
      </w:r>
    </w:p>
    <w:p w:rsidR="00B55140" w:rsidRPr="00C90923" w:rsidRDefault="00B55140" w:rsidP="00B55140">
      <w:pPr>
        <w:rPr>
          <w:rFonts w:ascii="Arial" w:hAnsi="Arial" w:cs="Arial"/>
          <w:iCs/>
          <w:color w:val="000000"/>
          <w:sz w:val="28"/>
          <w:szCs w:val="28"/>
        </w:rPr>
      </w:pPr>
    </w:p>
    <w:p w:rsidR="00B55140" w:rsidRPr="00C90923" w:rsidRDefault="00B55140" w:rsidP="00B55140">
      <w:pPr>
        <w:tabs>
          <w:tab w:val="left" w:pos="8222"/>
        </w:tabs>
        <w:autoSpaceDE w:val="0"/>
        <w:autoSpaceDN w:val="0"/>
        <w:adjustRightInd w:val="0"/>
        <w:spacing w:after="0" w:line="241" w:lineRule="atLeast"/>
        <w:ind w:left="567" w:right="1134" w:hanging="567"/>
        <w:rPr>
          <w:rFonts w:ascii="Arial" w:hAnsi="Arial" w:cs="Arial"/>
          <w:iCs/>
          <w:color w:val="000000"/>
          <w:sz w:val="28"/>
          <w:szCs w:val="28"/>
        </w:rPr>
      </w:pPr>
      <w:r w:rsidRPr="00C90923">
        <w:rPr>
          <w:rFonts w:ascii="Arial" w:hAnsi="Arial" w:cs="Arial"/>
          <w:iCs/>
          <w:color w:val="000000"/>
          <w:sz w:val="28"/>
          <w:szCs w:val="28"/>
        </w:rPr>
        <w:tab/>
        <w:t>Ruwvoeropname is de opname van onder andere:</w:t>
      </w:r>
    </w:p>
    <w:p w:rsidR="00B55140" w:rsidRPr="00C90923" w:rsidRDefault="00B55140" w:rsidP="00B55140">
      <w:pPr>
        <w:tabs>
          <w:tab w:val="left" w:pos="8222"/>
        </w:tabs>
        <w:autoSpaceDE w:val="0"/>
        <w:autoSpaceDN w:val="0"/>
        <w:adjustRightInd w:val="0"/>
        <w:spacing w:after="0" w:line="241" w:lineRule="atLeast"/>
        <w:ind w:left="567" w:right="1134" w:hanging="567"/>
        <w:rPr>
          <w:rFonts w:ascii="Arial" w:hAnsi="Arial" w:cs="Arial"/>
          <w:iCs/>
          <w:color w:val="000000"/>
          <w:sz w:val="28"/>
          <w:szCs w:val="28"/>
        </w:rPr>
      </w:pPr>
    </w:p>
    <w:p w:rsidR="00B55140" w:rsidRPr="00C90923" w:rsidRDefault="00B55140" w:rsidP="00B55140">
      <w:pPr>
        <w:pStyle w:val="Lijstalinea"/>
        <w:numPr>
          <w:ilvl w:val="0"/>
          <w:numId w:val="1"/>
        </w:numPr>
        <w:tabs>
          <w:tab w:val="left" w:pos="8222"/>
        </w:tabs>
        <w:ind w:left="567" w:right="1134" w:hanging="567"/>
        <w:rPr>
          <w:rFonts w:ascii="Arial" w:hAnsi="Arial" w:cs="Arial"/>
          <w:sz w:val="28"/>
          <w:szCs w:val="28"/>
        </w:rPr>
      </w:pPr>
      <w:r w:rsidRPr="00C90923">
        <w:rPr>
          <w:rFonts w:ascii="Arial" w:hAnsi="Arial" w:cs="Arial"/>
          <w:sz w:val="28"/>
          <w:szCs w:val="28"/>
        </w:rPr>
        <w:t>Snijmaïs</w:t>
      </w:r>
    </w:p>
    <w:p w:rsidR="00B55140" w:rsidRPr="00C90923" w:rsidRDefault="00B55140" w:rsidP="00B55140">
      <w:pPr>
        <w:pStyle w:val="Lijstalinea"/>
        <w:tabs>
          <w:tab w:val="left" w:pos="8222"/>
        </w:tabs>
        <w:ind w:left="567" w:right="1134" w:hanging="567"/>
        <w:rPr>
          <w:rFonts w:ascii="Arial" w:hAnsi="Arial" w:cs="Arial"/>
          <w:sz w:val="28"/>
          <w:szCs w:val="28"/>
        </w:rPr>
      </w:pPr>
    </w:p>
    <w:p w:rsidR="00B55140" w:rsidRPr="00C90923" w:rsidRDefault="00B55140" w:rsidP="00B55140">
      <w:pPr>
        <w:pStyle w:val="Lijstalinea"/>
        <w:tabs>
          <w:tab w:val="left" w:pos="8222"/>
        </w:tabs>
        <w:ind w:left="567" w:right="1134" w:hanging="567"/>
        <w:jc w:val="center"/>
        <w:rPr>
          <w:rFonts w:ascii="Arial" w:hAnsi="Arial" w:cs="Arial"/>
          <w:sz w:val="28"/>
          <w:szCs w:val="28"/>
        </w:rPr>
      </w:pPr>
      <w:r w:rsidRPr="00C90923">
        <w:rPr>
          <w:rFonts w:ascii="Arial" w:hAnsi="Arial" w:cs="Arial"/>
          <w:noProof/>
          <w:sz w:val="28"/>
          <w:szCs w:val="28"/>
          <w:lang w:eastAsia="nl-NL"/>
        </w:rPr>
        <w:drawing>
          <wp:inline distT="0" distB="0" distL="0" distR="0" wp14:anchorId="47C4F9C7" wp14:editId="6AAF12BE">
            <wp:extent cx="2981325" cy="1987549"/>
            <wp:effectExtent l="19050" t="0" r="9525" b="0"/>
            <wp:docPr id="2" name="il_fi" descr="http://www.schlattmann.de/biogas/substrate/2G040101230F5-Sil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chlattmann.de/biogas/substrate/2G040101230F5-Silo1.jpg"/>
                    <pic:cNvPicPr>
                      <a:picLocks noChangeAspect="1" noChangeArrowheads="1"/>
                    </pic:cNvPicPr>
                  </pic:nvPicPr>
                  <pic:blipFill>
                    <a:blip r:embed="rId9" cstate="print"/>
                    <a:srcRect/>
                    <a:stretch>
                      <a:fillRect/>
                    </a:stretch>
                  </pic:blipFill>
                  <pic:spPr bwMode="auto">
                    <a:xfrm>
                      <a:off x="0" y="0"/>
                      <a:ext cx="2987114" cy="1991408"/>
                    </a:xfrm>
                    <a:prstGeom prst="rect">
                      <a:avLst/>
                    </a:prstGeom>
                    <a:noFill/>
                    <a:ln w="9525">
                      <a:noFill/>
                      <a:miter lim="800000"/>
                      <a:headEnd/>
                      <a:tailEnd/>
                    </a:ln>
                  </pic:spPr>
                </pic:pic>
              </a:graphicData>
            </a:graphic>
          </wp:inline>
        </w:drawing>
      </w:r>
    </w:p>
    <w:p w:rsidR="00B55140" w:rsidRPr="00C90923" w:rsidRDefault="00B55140" w:rsidP="00B55140">
      <w:pPr>
        <w:pStyle w:val="Lijstalinea"/>
        <w:tabs>
          <w:tab w:val="left" w:pos="8222"/>
        </w:tabs>
        <w:ind w:left="567" w:right="1134" w:hanging="567"/>
        <w:jc w:val="center"/>
        <w:rPr>
          <w:rFonts w:ascii="Arial" w:hAnsi="Arial" w:cs="Arial"/>
          <w:sz w:val="28"/>
          <w:szCs w:val="28"/>
        </w:rPr>
      </w:pPr>
    </w:p>
    <w:p w:rsidR="00B55140" w:rsidRPr="00C90923" w:rsidRDefault="00B55140" w:rsidP="00B55140">
      <w:pPr>
        <w:pStyle w:val="Lijstalinea"/>
        <w:tabs>
          <w:tab w:val="left" w:pos="8222"/>
        </w:tabs>
        <w:ind w:left="567" w:right="1134" w:hanging="567"/>
        <w:jc w:val="center"/>
        <w:rPr>
          <w:rFonts w:ascii="Arial" w:hAnsi="Arial" w:cs="Arial"/>
          <w:sz w:val="28"/>
          <w:szCs w:val="28"/>
        </w:rPr>
      </w:pPr>
      <w:r w:rsidRPr="00C90923">
        <w:rPr>
          <w:rFonts w:ascii="Arial" w:hAnsi="Arial" w:cs="Arial"/>
          <w:noProof/>
          <w:sz w:val="28"/>
          <w:szCs w:val="28"/>
          <w:lang w:eastAsia="nl-NL"/>
        </w:rPr>
        <w:drawing>
          <wp:inline distT="0" distB="0" distL="0" distR="0" wp14:anchorId="596EFFDA" wp14:editId="125A3F91">
            <wp:extent cx="3313113" cy="2484437"/>
            <wp:effectExtent l="19050" t="0" r="1587" b="0"/>
            <wp:docPr id="3" name="Afbeelding 5" descr="N13mhkip04"/>
            <wp:cNvGraphicFramePr/>
            <a:graphic xmlns:a="http://schemas.openxmlformats.org/drawingml/2006/main">
              <a:graphicData uri="http://schemas.openxmlformats.org/drawingml/2006/picture">
                <pic:pic xmlns:pic="http://schemas.openxmlformats.org/drawingml/2006/picture">
                  <pic:nvPicPr>
                    <pic:cNvPr id="349188" name="Picture 4" descr="N13mhkip04"/>
                    <pic:cNvPicPr>
                      <a:picLocks noChangeAspect="1" noChangeArrowheads="1"/>
                    </pic:cNvPicPr>
                  </pic:nvPicPr>
                  <pic:blipFill>
                    <a:blip r:embed="rId10" cstate="print"/>
                    <a:srcRect/>
                    <a:stretch>
                      <a:fillRect/>
                    </a:stretch>
                  </pic:blipFill>
                  <pic:spPr bwMode="auto">
                    <a:xfrm>
                      <a:off x="0" y="0"/>
                      <a:ext cx="3313113" cy="2484437"/>
                    </a:xfrm>
                    <a:prstGeom prst="rect">
                      <a:avLst/>
                    </a:prstGeom>
                    <a:noFill/>
                  </pic:spPr>
                </pic:pic>
              </a:graphicData>
            </a:graphic>
          </wp:inline>
        </w:drawing>
      </w:r>
    </w:p>
    <w:p w:rsidR="008B2348" w:rsidRPr="00C90923" w:rsidRDefault="008B2348" w:rsidP="00B55140">
      <w:pPr>
        <w:pStyle w:val="Lijstalinea"/>
        <w:tabs>
          <w:tab w:val="left" w:pos="8222"/>
        </w:tabs>
        <w:ind w:left="567" w:right="1134" w:hanging="567"/>
        <w:jc w:val="center"/>
        <w:rPr>
          <w:rFonts w:ascii="Arial" w:hAnsi="Arial" w:cs="Arial"/>
          <w:sz w:val="28"/>
          <w:szCs w:val="28"/>
        </w:rPr>
      </w:pPr>
    </w:p>
    <w:p w:rsidR="00B55140" w:rsidRPr="00C90923" w:rsidRDefault="00B55140" w:rsidP="00B55140">
      <w:pPr>
        <w:pStyle w:val="Lijstalinea"/>
        <w:tabs>
          <w:tab w:val="left" w:pos="8222"/>
        </w:tabs>
        <w:ind w:left="567" w:right="1134" w:hanging="567"/>
        <w:jc w:val="center"/>
        <w:rPr>
          <w:rFonts w:ascii="Arial" w:hAnsi="Arial" w:cs="Arial"/>
          <w:sz w:val="28"/>
          <w:szCs w:val="28"/>
        </w:rPr>
      </w:pPr>
    </w:p>
    <w:p w:rsidR="00B55140" w:rsidRPr="00C90923" w:rsidRDefault="00B55140" w:rsidP="00B55140">
      <w:pPr>
        <w:pStyle w:val="Lijstalinea"/>
        <w:numPr>
          <w:ilvl w:val="0"/>
          <w:numId w:val="1"/>
        </w:numPr>
        <w:tabs>
          <w:tab w:val="left" w:pos="8222"/>
        </w:tabs>
        <w:ind w:left="567" w:right="1134" w:hanging="567"/>
        <w:rPr>
          <w:rFonts w:ascii="Arial" w:hAnsi="Arial" w:cs="Arial"/>
          <w:sz w:val="28"/>
          <w:szCs w:val="28"/>
        </w:rPr>
      </w:pPr>
      <w:r w:rsidRPr="00C90923">
        <w:rPr>
          <w:rFonts w:ascii="Arial" w:hAnsi="Arial" w:cs="Arial"/>
          <w:sz w:val="28"/>
          <w:szCs w:val="28"/>
        </w:rPr>
        <w:t>Kuilgras</w:t>
      </w:r>
    </w:p>
    <w:p w:rsidR="00B55140" w:rsidRPr="00C90923" w:rsidRDefault="00B55140" w:rsidP="00B55140">
      <w:pPr>
        <w:tabs>
          <w:tab w:val="left" w:pos="8222"/>
        </w:tabs>
        <w:ind w:left="567" w:right="1134" w:hanging="567"/>
        <w:jc w:val="center"/>
        <w:rPr>
          <w:rFonts w:ascii="Arial" w:hAnsi="Arial" w:cs="Arial"/>
          <w:sz w:val="28"/>
          <w:szCs w:val="28"/>
        </w:rPr>
      </w:pPr>
      <w:r w:rsidRPr="00C90923">
        <w:rPr>
          <w:rFonts w:ascii="Arial" w:hAnsi="Arial" w:cs="Arial"/>
          <w:noProof/>
          <w:sz w:val="28"/>
          <w:szCs w:val="28"/>
          <w:lang w:eastAsia="nl-NL"/>
        </w:rPr>
        <w:drawing>
          <wp:inline distT="0" distB="0" distL="0" distR="0" wp14:anchorId="2B454A56" wp14:editId="1C41829C">
            <wp:extent cx="2476500" cy="1619250"/>
            <wp:effectExtent l="19050" t="0" r="0" b="0"/>
            <wp:docPr id="4" name="il_fi" descr="http://www.verantwoordeveehouderij.nl/images/kuilg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verantwoordeveehouderij.nl/images/kuilgras.jpg"/>
                    <pic:cNvPicPr>
                      <a:picLocks noChangeAspect="1" noChangeArrowheads="1"/>
                    </pic:cNvPicPr>
                  </pic:nvPicPr>
                  <pic:blipFill>
                    <a:blip r:embed="rId11" cstate="print"/>
                    <a:srcRect/>
                    <a:stretch>
                      <a:fillRect/>
                    </a:stretch>
                  </pic:blipFill>
                  <pic:spPr bwMode="auto">
                    <a:xfrm>
                      <a:off x="0" y="0"/>
                      <a:ext cx="2476500" cy="1619250"/>
                    </a:xfrm>
                    <a:prstGeom prst="rect">
                      <a:avLst/>
                    </a:prstGeom>
                    <a:noFill/>
                    <a:ln w="9525">
                      <a:noFill/>
                      <a:miter lim="800000"/>
                      <a:headEnd/>
                      <a:tailEnd/>
                    </a:ln>
                  </pic:spPr>
                </pic:pic>
              </a:graphicData>
            </a:graphic>
          </wp:inline>
        </w:drawing>
      </w:r>
    </w:p>
    <w:p w:rsidR="00B55140" w:rsidRPr="00C90923" w:rsidRDefault="00B55140" w:rsidP="00B55140">
      <w:pPr>
        <w:tabs>
          <w:tab w:val="left" w:pos="8222"/>
        </w:tabs>
        <w:ind w:left="567" w:right="1134" w:hanging="567"/>
        <w:jc w:val="center"/>
        <w:rPr>
          <w:rFonts w:ascii="Arial" w:hAnsi="Arial" w:cs="Arial"/>
          <w:sz w:val="28"/>
          <w:szCs w:val="28"/>
        </w:rPr>
      </w:pPr>
      <w:r w:rsidRPr="00C90923">
        <w:rPr>
          <w:rFonts w:ascii="Arial" w:hAnsi="Arial" w:cs="Arial"/>
          <w:noProof/>
          <w:sz w:val="28"/>
          <w:szCs w:val="28"/>
          <w:lang w:eastAsia="nl-NL"/>
        </w:rPr>
        <w:lastRenderedPageBreak/>
        <w:drawing>
          <wp:inline distT="0" distB="0" distL="0" distR="0" wp14:anchorId="183C6B73" wp14:editId="60F2C6E9">
            <wp:extent cx="3784600" cy="1885950"/>
            <wp:effectExtent l="19050" t="0" r="6350" b="0"/>
            <wp:docPr id="5" name="Afbeelding 7" descr="download"/>
            <wp:cNvGraphicFramePr/>
            <a:graphic xmlns:a="http://schemas.openxmlformats.org/drawingml/2006/main">
              <a:graphicData uri="http://schemas.openxmlformats.org/drawingml/2006/picture">
                <pic:pic xmlns:pic="http://schemas.openxmlformats.org/drawingml/2006/picture">
                  <pic:nvPicPr>
                    <pic:cNvPr id="345092" name="Picture 4" descr="download"/>
                    <pic:cNvPicPr>
                      <a:picLocks noChangeAspect="1" noChangeArrowheads="1"/>
                    </pic:cNvPicPr>
                  </pic:nvPicPr>
                  <pic:blipFill>
                    <a:blip r:embed="rId12" cstate="print"/>
                    <a:srcRect b="33595"/>
                    <a:stretch>
                      <a:fillRect/>
                    </a:stretch>
                  </pic:blipFill>
                  <pic:spPr bwMode="auto">
                    <a:xfrm>
                      <a:off x="0" y="0"/>
                      <a:ext cx="3784600" cy="1885950"/>
                    </a:xfrm>
                    <a:prstGeom prst="rect">
                      <a:avLst/>
                    </a:prstGeom>
                    <a:noFill/>
                  </pic:spPr>
                </pic:pic>
              </a:graphicData>
            </a:graphic>
          </wp:inline>
        </w:drawing>
      </w:r>
    </w:p>
    <w:p w:rsidR="00B55140" w:rsidRPr="00C90923" w:rsidRDefault="00B55140" w:rsidP="00B55140">
      <w:pPr>
        <w:pStyle w:val="Lijstalinea"/>
        <w:numPr>
          <w:ilvl w:val="0"/>
          <w:numId w:val="1"/>
        </w:numPr>
        <w:tabs>
          <w:tab w:val="left" w:pos="8222"/>
        </w:tabs>
        <w:ind w:left="567" w:right="1134" w:hanging="567"/>
        <w:rPr>
          <w:rFonts w:ascii="Arial" w:hAnsi="Arial" w:cs="Arial"/>
          <w:sz w:val="28"/>
          <w:szCs w:val="28"/>
        </w:rPr>
      </w:pPr>
      <w:r w:rsidRPr="00C90923">
        <w:rPr>
          <w:rFonts w:ascii="Arial" w:hAnsi="Arial" w:cs="Arial"/>
          <w:sz w:val="28"/>
          <w:szCs w:val="28"/>
        </w:rPr>
        <w:t>Hooi</w:t>
      </w:r>
    </w:p>
    <w:p w:rsidR="00B55140" w:rsidRPr="00C90923" w:rsidRDefault="00B55140" w:rsidP="00B55140">
      <w:pPr>
        <w:tabs>
          <w:tab w:val="left" w:pos="8222"/>
        </w:tabs>
        <w:ind w:left="567" w:right="1134" w:hanging="567"/>
        <w:jc w:val="center"/>
        <w:rPr>
          <w:rFonts w:ascii="Arial" w:hAnsi="Arial" w:cs="Arial"/>
          <w:sz w:val="28"/>
          <w:szCs w:val="28"/>
        </w:rPr>
      </w:pPr>
      <w:r w:rsidRPr="00C90923">
        <w:rPr>
          <w:rFonts w:ascii="Arial" w:hAnsi="Arial" w:cs="Arial"/>
          <w:noProof/>
          <w:sz w:val="28"/>
          <w:szCs w:val="28"/>
          <w:lang w:eastAsia="nl-NL"/>
        </w:rPr>
        <w:drawing>
          <wp:inline distT="0" distB="0" distL="0" distR="0" wp14:anchorId="5CC5B1F5" wp14:editId="2748F1A0">
            <wp:extent cx="1905000" cy="1476375"/>
            <wp:effectExtent l="19050" t="0" r="0" b="0"/>
            <wp:docPr id="6" name="il_fi" descr="http://www.zorgboerderijgids.nl/images/ho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zorgboerderijgids.nl/images/hooi.jpg"/>
                    <pic:cNvPicPr>
                      <a:picLocks noChangeAspect="1" noChangeArrowheads="1"/>
                    </pic:cNvPicPr>
                  </pic:nvPicPr>
                  <pic:blipFill>
                    <a:blip r:embed="rId13" cstate="print"/>
                    <a:srcRect/>
                    <a:stretch>
                      <a:fillRect/>
                    </a:stretch>
                  </pic:blipFill>
                  <pic:spPr bwMode="auto">
                    <a:xfrm>
                      <a:off x="0" y="0"/>
                      <a:ext cx="1905000" cy="1476375"/>
                    </a:xfrm>
                    <a:prstGeom prst="rect">
                      <a:avLst/>
                    </a:prstGeom>
                    <a:noFill/>
                    <a:ln w="9525">
                      <a:noFill/>
                      <a:miter lim="800000"/>
                      <a:headEnd/>
                      <a:tailEnd/>
                    </a:ln>
                  </pic:spPr>
                </pic:pic>
              </a:graphicData>
            </a:graphic>
          </wp:inline>
        </w:drawing>
      </w:r>
    </w:p>
    <w:p w:rsidR="00B55140" w:rsidRPr="00C90923" w:rsidRDefault="00B55140" w:rsidP="00B55140">
      <w:pPr>
        <w:pStyle w:val="Lijstalinea"/>
        <w:numPr>
          <w:ilvl w:val="0"/>
          <w:numId w:val="1"/>
        </w:numPr>
        <w:tabs>
          <w:tab w:val="left" w:pos="8222"/>
        </w:tabs>
        <w:ind w:left="567" w:right="1134" w:hanging="567"/>
        <w:rPr>
          <w:rFonts w:ascii="Arial" w:hAnsi="Arial" w:cs="Arial"/>
          <w:sz w:val="28"/>
          <w:szCs w:val="28"/>
        </w:rPr>
      </w:pPr>
      <w:r w:rsidRPr="00C90923">
        <w:rPr>
          <w:rFonts w:ascii="Arial" w:hAnsi="Arial" w:cs="Arial"/>
          <w:sz w:val="28"/>
          <w:szCs w:val="28"/>
        </w:rPr>
        <w:t>Stro</w:t>
      </w:r>
    </w:p>
    <w:p w:rsidR="00B55140" w:rsidRPr="00C90923" w:rsidRDefault="00B55140" w:rsidP="00B55140">
      <w:pPr>
        <w:tabs>
          <w:tab w:val="left" w:pos="8222"/>
        </w:tabs>
        <w:ind w:left="567" w:right="1134" w:hanging="567"/>
        <w:jc w:val="center"/>
        <w:rPr>
          <w:rFonts w:ascii="Arial" w:hAnsi="Arial" w:cs="Arial"/>
          <w:sz w:val="28"/>
          <w:szCs w:val="28"/>
        </w:rPr>
      </w:pPr>
      <w:r w:rsidRPr="00C90923">
        <w:rPr>
          <w:rFonts w:ascii="Arial" w:hAnsi="Arial" w:cs="Arial"/>
          <w:noProof/>
          <w:sz w:val="28"/>
          <w:szCs w:val="28"/>
          <w:lang w:eastAsia="nl-NL"/>
        </w:rPr>
        <w:drawing>
          <wp:inline distT="0" distB="0" distL="0" distR="0" wp14:anchorId="346A5700" wp14:editId="6E98669A">
            <wp:extent cx="2066925" cy="1333500"/>
            <wp:effectExtent l="19050" t="0" r="9525" b="0"/>
            <wp:docPr id="7" name="il_fi" descr="http://www.fleurenpresspack.nl/uploads/pics/stro-rech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leurenpresspack.nl/uploads/pics/stro-rechts.jpg"/>
                    <pic:cNvPicPr>
                      <a:picLocks noChangeAspect="1" noChangeArrowheads="1"/>
                    </pic:cNvPicPr>
                  </pic:nvPicPr>
                  <pic:blipFill>
                    <a:blip r:embed="rId14" cstate="print"/>
                    <a:srcRect/>
                    <a:stretch>
                      <a:fillRect/>
                    </a:stretch>
                  </pic:blipFill>
                  <pic:spPr bwMode="auto">
                    <a:xfrm>
                      <a:off x="0" y="0"/>
                      <a:ext cx="2066925" cy="1333500"/>
                    </a:xfrm>
                    <a:prstGeom prst="rect">
                      <a:avLst/>
                    </a:prstGeom>
                    <a:noFill/>
                    <a:ln w="9525">
                      <a:noFill/>
                      <a:miter lim="800000"/>
                      <a:headEnd/>
                      <a:tailEnd/>
                    </a:ln>
                  </pic:spPr>
                </pic:pic>
              </a:graphicData>
            </a:graphic>
          </wp:inline>
        </w:drawing>
      </w:r>
    </w:p>
    <w:p w:rsidR="008B2348" w:rsidRPr="00C90923" w:rsidRDefault="008B2348" w:rsidP="00B55140">
      <w:pPr>
        <w:tabs>
          <w:tab w:val="left" w:pos="8222"/>
        </w:tabs>
        <w:ind w:left="567" w:right="1134" w:hanging="567"/>
        <w:jc w:val="center"/>
        <w:rPr>
          <w:rFonts w:ascii="Arial" w:hAnsi="Arial" w:cs="Arial"/>
          <w:sz w:val="28"/>
          <w:szCs w:val="28"/>
        </w:rPr>
      </w:pPr>
    </w:p>
    <w:p w:rsidR="008B2348" w:rsidRPr="00C90923" w:rsidRDefault="008B2348" w:rsidP="00B55140">
      <w:pPr>
        <w:tabs>
          <w:tab w:val="left" w:pos="8222"/>
        </w:tabs>
        <w:ind w:left="567" w:right="1134" w:hanging="567"/>
        <w:jc w:val="center"/>
        <w:rPr>
          <w:rFonts w:ascii="Arial" w:hAnsi="Arial" w:cs="Arial"/>
          <w:sz w:val="28"/>
          <w:szCs w:val="28"/>
        </w:rPr>
      </w:pPr>
    </w:p>
    <w:p w:rsidR="00B55140" w:rsidRPr="00C90923" w:rsidRDefault="00B55140" w:rsidP="00B55140">
      <w:pPr>
        <w:pStyle w:val="Lijstalinea"/>
        <w:numPr>
          <w:ilvl w:val="0"/>
          <w:numId w:val="1"/>
        </w:numPr>
        <w:tabs>
          <w:tab w:val="left" w:pos="8222"/>
        </w:tabs>
        <w:ind w:left="567" w:right="1134" w:hanging="567"/>
        <w:rPr>
          <w:rFonts w:ascii="Arial" w:hAnsi="Arial" w:cs="Arial"/>
          <w:sz w:val="28"/>
          <w:szCs w:val="28"/>
        </w:rPr>
      </w:pPr>
      <w:r w:rsidRPr="00C90923">
        <w:rPr>
          <w:rFonts w:ascii="Arial" w:hAnsi="Arial" w:cs="Arial"/>
          <w:sz w:val="28"/>
          <w:szCs w:val="28"/>
        </w:rPr>
        <w:t>Luzerne</w:t>
      </w:r>
    </w:p>
    <w:p w:rsidR="00B55140" w:rsidRPr="00C90923" w:rsidRDefault="00B55140" w:rsidP="00B55140">
      <w:pPr>
        <w:tabs>
          <w:tab w:val="left" w:pos="8222"/>
        </w:tabs>
        <w:ind w:left="567" w:right="1134" w:hanging="567"/>
        <w:jc w:val="center"/>
        <w:rPr>
          <w:rFonts w:ascii="Arial" w:hAnsi="Arial" w:cs="Arial"/>
          <w:sz w:val="28"/>
          <w:szCs w:val="28"/>
        </w:rPr>
      </w:pPr>
      <w:r w:rsidRPr="00C90923">
        <w:rPr>
          <w:rFonts w:ascii="Arial" w:hAnsi="Arial" w:cs="Arial"/>
          <w:noProof/>
          <w:sz w:val="28"/>
          <w:szCs w:val="28"/>
          <w:lang w:eastAsia="nl-NL"/>
        </w:rPr>
        <w:drawing>
          <wp:inline distT="0" distB="0" distL="0" distR="0" wp14:anchorId="67A50659" wp14:editId="40F16D75">
            <wp:extent cx="2615582" cy="1381125"/>
            <wp:effectExtent l="19050" t="0" r="0" b="0"/>
            <wp:docPr id="8" name="il_fi" descr="http://www.subli.nl/images/assortiment/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ubli.nl/images/assortiment/82.jpg"/>
                    <pic:cNvPicPr>
                      <a:picLocks noChangeAspect="1" noChangeArrowheads="1"/>
                    </pic:cNvPicPr>
                  </pic:nvPicPr>
                  <pic:blipFill>
                    <a:blip r:embed="rId15" cstate="print"/>
                    <a:srcRect/>
                    <a:stretch>
                      <a:fillRect/>
                    </a:stretch>
                  </pic:blipFill>
                  <pic:spPr bwMode="auto">
                    <a:xfrm>
                      <a:off x="0" y="0"/>
                      <a:ext cx="2615582" cy="1381125"/>
                    </a:xfrm>
                    <a:prstGeom prst="rect">
                      <a:avLst/>
                    </a:prstGeom>
                    <a:noFill/>
                    <a:ln w="9525">
                      <a:noFill/>
                      <a:miter lim="800000"/>
                      <a:headEnd/>
                      <a:tailEnd/>
                    </a:ln>
                  </pic:spPr>
                </pic:pic>
              </a:graphicData>
            </a:graphic>
          </wp:inline>
        </w:drawing>
      </w:r>
    </w:p>
    <w:p w:rsidR="00B55140" w:rsidRPr="00C90923" w:rsidRDefault="00B55140" w:rsidP="00B55140">
      <w:pPr>
        <w:rPr>
          <w:rFonts w:ascii="Arial" w:hAnsi="Arial" w:cs="Arial"/>
          <w:sz w:val="28"/>
          <w:szCs w:val="28"/>
        </w:rPr>
      </w:pPr>
      <w:r w:rsidRPr="00C90923">
        <w:rPr>
          <w:rFonts w:ascii="Arial" w:hAnsi="Arial" w:cs="Arial"/>
          <w:sz w:val="28"/>
          <w:szCs w:val="28"/>
        </w:rPr>
        <w:br w:type="page"/>
      </w:r>
    </w:p>
    <w:p w:rsidR="00B55140" w:rsidRPr="00C90923" w:rsidRDefault="00B55140" w:rsidP="00B55140">
      <w:pPr>
        <w:pStyle w:val="Lijstalinea"/>
        <w:numPr>
          <w:ilvl w:val="0"/>
          <w:numId w:val="1"/>
        </w:numPr>
        <w:tabs>
          <w:tab w:val="left" w:pos="8222"/>
        </w:tabs>
        <w:ind w:left="567" w:right="1134" w:hanging="567"/>
        <w:rPr>
          <w:rFonts w:ascii="Arial" w:hAnsi="Arial" w:cs="Arial"/>
          <w:sz w:val="28"/>
          <w:szCs w:val="28"/>
        </w:rPr>
      </w:pPr>
      <w:r w:rsidRPr="00C90923">
        <w:rPr>
          <w:rFonts w:ascii="Arial" w:hAnsi="Arial" w:cs="Arial"/>
          <w:sz w:val="28"/>
          <w:szCs w:val="28"/>
        </w:rPr>
        <w:lastRenderedPageBreak/>
        <w:t>Vers gras</w:t>
      </w:r>
    </w:p>
    <w:p w:rsidR="00B55140" w:rsidRPr="00C90923" w:rsidRDefault="00B55140" w:rsidP="00B55140">
      <w:pPr>
        <w:tabs>
          <w:tab w:val="left" w:pos="8222"/>
        </w:tabs>
        <w:ind w:left="567" w:right="1134" w:hanging="567"/>
        <w:jc w:val="center"/>
        <w:rPr>
          <w:rFonts w:ascii="Arial" w:hAnsi="Arial" w:cs="Arial"/>
          <w:sz w:val="28"/>
          <w:szCs w:val="28"/>
        </w:rPr>
      </w:pPr>
      <w:r w:rsidRPr="00C90923">
        <w:rPr>
          <w:rFonts w:ascii="Arial" w:hAnsi="Arial" w:cs="Arial"/>
          <w:noProof/>
          <w:sz w:val="28"/>
          <w:szCs w:val="28"/>
          <w:lang w:eastAsia="nl-NL"/>
        </w:rPr>
        <w:drawing>
          <wp:inline distT="0" distB="0" distL="0" distR="0" wp14:anchorId="0900F547" wp14:editId="04CE5B1F">
            <wp:extent cx="2476500" cy="1619250"/>
            <wp:effectExtent l="19050" t="0" r="0" b="0"/>
            <wp:docPr id="9" name="il_fi" descr="http://www.verantwoordeveehouderij.nl/images/HPIM3431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verantwoordeveehouderij.nl/images/HPIM3431s.jpg"/>
                    <pic:cNvPicPr>
                      <a:picLocks noChangeAspect="1" noChangeArrowheads="1"/>
                    </pic:cNvPicPr>
                  </pic:nvPicPr>
                  <pic:blipFill>
                    <a:blip r:embed="rId16" cstate="print"/>
                    <a:srcRect/>
                    <a:stretch>
                      <a:fillRect/>
                    </a:stretch>
                  </pic:blipFill>
                  <pic:spPr bwMode="auto">
                    <a:xfrm>
                      <a:off x="0" y="0"/>
                      <a:ext cx="2476500" cy="1619250"/>
                    </a:xfrm>
                    <a:prstGeom prst="rect">
                      <a:avLst/>
                    </a:prstGeom>
                    <a:noFill/>
                    <a:ln w="9525">
                      <a:noFill/>
                      <a:miter lim="800000"/>
                      <a:headEnd/>
                      <a:tailEnd/>
                    </a:ln>
                  </pic:spPr>
                </pic:pic>
              </a:graphicData>
            </a:graphic>
          </wp:inline>
        </w:drawing>
      </w:r>
    </w:p>
    <w:p w:rsidR="00B55140" w:rsidRPr="00C90923" w:rsidRDefault="00B55140" w:rsidP="00B55140">
      <w:pPr>
        <w:tabs>
          <w:tab w:val="left" w:pos="8222"/>
        </w:tabs>
        <w:ind w:left="1134" w:right="1134" w:hanging="567"/>
        <w:rPr>
          <w:rFonts w:ascii="Arial" w:hAnsi="Arial" w:cs="Arial"/>
          <w:sz w:val="28"/>
          <w:szCs w:val="28"/>
        </w:rPr>
      </w:pPr>
      <w:r w:rsidRPr="00C90923">
        <w:rPr>
          <w:rFonts w:ascii="Arial" w:hAnsi="Arial" w:cs="Arial"/>
          <w:sz w:val="28"/>
          <w:szCs w:val="28"/>
        </w:rPr>
        <w:t>Bij de totale voeropname komt daar nog bij:</w:t>
      </w:r>
    </w:p>
    <w:p w:rsidR="00B55140" w:rsidRPr="00C90923" w:rsidRDefault="00B55140" w:rsidP="00B55140">
      <w:pPr>
        <w:pStyle w:val="Lijstalinea"/>
        <w:numPr>
          <w:ilvl w:val="0"/>
          <w:numId w:val="1"/>
        </w:numPr>
        <w:tabs>
          <w:tab w:val="left" w:pos="8222"/>
        </w:tabs>
        <w:ind w:right="1134"/>
        <w:rPr>
          <w:rFonts w:ascii="Arial" w:hAnsi="Arial" w:cs="Arial"/>
          <w:sz w:val="28"/>
          <w:szCs w:val="28"/>
        </w:rPr>
      </w:pPr>
      <w:r w:rsidRPr="00C90923">
        <w:rPr>
          <w:rFonts w:ascii="Arial" w:hAnsi="Arial" w:cs="Arial"/>
          <w:sz w:val="28"/>
          <w:szCs w:val="28"/>
        </w:rPr>
        <w:t>Krachtvoer in de vorm van brok, onder andere onder de oude naam</w:t>
      </w:r>
    </w:p>
    <w:p w:rsidR="00B55140" w:rsidRPr="00C90923" w:rsidRDefault="00B55140" w:rsidP="00B55140">
      <w:pPr>
        <w:pStyle w:val="Lijstalinea"/>
        <w:numPr>
          <w:ilvl w:val="2"/>
          <w:numId w:val="2"/>
        </w:numPr>
        <w:tabs>
          <w:tab w:val="left" w:pos="8222"/>
        </w:tabs>
        <w:ind w:right="1134"/>
        <w:rPr>
          <w:rFonts w:ascii="Arial" w:hAnsi="Arial" w:cs="Arial"/>
          <w:sz w:val="28"/>
          <w:szCs w:val="28"/>
        </w:rPr>
      </w:pPr>
      <w:r w:rsidRPr="00C90923">
        <w:rPr>
          <w:rFonts w:ascii="Arial" w:hAnsi="Arial" w:cs="Arial"/>
          <w:sz w:val="28"/>
          <w:szCs w:val="28"/>
        </w:rPr>
        <w:t>A-brok</w:t>
      </w:r>
    </w:p>
    <w:p w:rsidR="00B55140" w:rsidRPr="00C90923" w:rsidRDefault="00B55140" w:rsidP="00B55140">
      <w:pPr>
        <w:tabs>
          <w:tab w:val="left" w:pos="8222"/>
        </w:tabs>
        <w:ind w:left="567" w:right="1134" w:hanging="567"/>
        <w:jc w:val="center"/>
        <w:rPr>
          <w:rFonts w:ascii="Arial" w:hAnsi="Arial" w:cs="Arial"/>
          <w:sz w:val="28"/>
          <w:szCs w:val="28"/>
        </w:rPr>
      </w:pPr>
      <w:r w:rsidRPr="00C90923">
        <w:rPr>
          <w:rFonts w:ascii="Arial" w:hAnsi="Arial" w:cs="Arial"/>
          <w:noProof/>
          <w:sz w:val="28"/>
          <w:szCs w:val="28"/>
          <w:lang w:eastAsia="nl-NL"/>
        </w:rPr>
        <w:drawing>
          <wp:inline distT="0" distB="0" distL="0" distR="0" wp14:anchorId="7B8A5BD2" wp14:editId="05F183E6">
            <wp:extent cx="2381250" cy="1714500"/>
            <wp:effectExtent l="19050" t="0" r="0" b="0"/>
            <wp:docPr id="10" name="il_fi" descr="http://www2.agrifirm.com/Portals/1/images/rundvee/voedingvoorvee/krachtvo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2.agrifirm.com/Portals/1/images/rundvee/voedingvoorvee/krachtvoer.gif"/>
                    <pic:cNvPicPr>
                      <a:picLocks noChangeAspect="1" noChangeArrowheads="1"/>
                    </pic:cNvPicPr>
                  </pic:nvPicPr>
                  <pic:blipFill>
                    <a:blip r:embed="rId17" cstate="print"/>
                    <a:srcRect/>
                    <a:stretch>
                      <a:fillRect/>
                    </a:stretch>
                  </pic:blipFill>
                  <pic:spPr bwMode="auto">
                    <a:xfrm>
                      <a:off x="0" y="0"/>
                      <a:ext cx="2381250" cy="1714500"/>
                    </a:xfrm>
                    <a:prstGeom prst="rect">
                      <a:avLst/>
                    </a:prstGeom>
                    <a:noFill/>
                    <a:ln w="9525">
                      <a:noFill/>
                      <a:miter lim="800000"/>
                      <a:headEnd/>
                      <a:tailEnd/>
                    </a:ln>
                  </pic:spPr>
                </pic:pic>
              </a:graphicData>
            </a:graphic>
          </wp:inline>
        </w:drawing>
      </w:r>
    </w:p>
    <w:p w:rsidR="00B55140" w:rsidRPr="00C90923" w:rsidRDefault="00B55140" w:rsidP="00B55140">
      <w:pPr>
        <w:pStyle w:val="Lijstalinea"/>
        <w:numPr>
          <w:ilvl w:val="2"/>
          <w:numId w:val="2"/>
        </w:numPr>
        <w:tabs>
          <w:tab w:val="left" w:pos="8222"/>
        </w:tabs>
        <w:ind w:right="1134"/>
        <w:rPr>
          <w:rFonts w:ascii="Arial" w:hAnsi="Arial" w:cs="Arial"/>
          <w:sz w:val="28"/>
          <w:szCs w:val="28"/>
        </w:rPr>
      </w:pPr>
      <w:r w:rsidRPr="00C90923">
        <w:rPr>
          <w:rFonts w:ascii="Arial" w:hAnsi="Arial" w:cs="Arial"/>
          <w:sz w:val="28"/>
          <w:szCs w:val="28"/>
        </w:rPr>
        <w:t>B-brok</w:t>
      </w:r>
    </w:p>
    <w:p w:rsidR="00B55140" w:rsidRPr="00C90923" w:rsidRDefault="00B55140" w:rsidP="00B55140">
      <w:pPr>
        <w:tabs>
          <w:tab w:val="left" w:pos="8222"/>
        </w:tabs>
        <w:ind w:left="567" w:right="1134" w:hanging="567"/>
        <w:rPr>
          <w:rFonts w:ascii="Arial" w:hAnsi="Arial" w:cs="Arial"/>
          <w:sz w:val="28"/>
          <w:szCs w:val="28"/>
        </w:rPr>
      </w:pPr>
    </w:p>
    <w:p w:rsidR="00B55140" w:rsidRPr="00C90923" w:rsidRDefault="00B55140" w:rsidP="00B55140">
      <w:pPr>
        <w:pStyle w:val="Lijstalinea"/>
        <w:numPr>
          <w:ilvl w:val="0"/>
          <w:numId w:val="2"/>
        </w:numPr>
        <w:tabs>
          <w:tab w:val="left" w:pos="8222"/>
        </w:tabs>
        <w:ind w:right="1134"/>
        <w:rPr>
          <w:rFonts w:ascii="Arial" w:hAnsi="Arial" w:cs="Arial"/>
          <w:sz w:val="28"/>
          <w:szCs w:val="28"/>
        </w:rPr>
      </w:pPr>
      <w:r w:rsidRPr="00C90923">
        <w:rPr>
          <w:rFonts w:ascii="Arial" w:hAnsi="Arial" w:cs="Arial"/>
          <w:sz w:val="28"/>
          <w:szCs w:val="28"/>
        </w:rPr>
        <w:t>Krachtvoer in de vorm van meel, onder andere:</w:t>
      </w:r>
    </w:p>
    <w:p w:rsidR="00B55140" w:rsidRPr="00C90923" w:rsidRDefault="00B55140" w:rsidP="00B55140">
      <w:pPr>
        <w:pStyle w:val="Lijstalinea"/>
        <w:numPr>
          <w:ilvl w:val="2"/>
          <w:numId w:val="2"/>
        </w:numPr>
        <w:tabs>
          <w:tab w:val="left" w:pos="8222"/>
        </w:tabs>
        <w:ind w:right="1134"/>
        <w:rPr>
          <w:rFonts w:ascii="Arial" w:hAnsi="Arial" w:cs="Arial"/>
          <w:sz w:val="28"/>
          <w:szCs w:val="28"/>
        </w:rPr>
      </w:pPr>
      <w:r w:rsidRPr="00C90923">
        <w:rPr>
          <w:rFonts w:ascii="Arial" w:hAnsi="Arial" w:cs="Arial"/>
          <w:sz w:val="28"/>
          <w:szCs w:val="28"/>
        </w:rPr>
        <w:t>Sojaschroot</w:t>
      </w:r>
    </w:p>
    <w:p w:rsidR="00B55140" w:rsidRPr="00C90923" w:rsidRDefault="00B55140" w:rsidP="00B55140">
      <w:pPr>
        <w:tabs>
          <w:tab w:val="left" w:pos="8222"/>
        </w:tabs>
        <w:ind w:left="567" w:right="1134" w:hanging="567"/>
        <w:jc w:val="center"/>
        <w:rPr>
          <w:rFonts w:ascii="Arial" w:hAnsi="Arial" w:cs="Arial"/>
          <w:sz w:val="28"/>
          <w:szCs w:val="28"/>
        </w:rPr>
      </w:pPr>
      <w:r w:rsidRPr="00C90923">
        <w:rPr>
          <w:rFonts w:ascii="Arial" w:hAnsi="Arial" w:cs="Arial"/>
          <w:noProof/>
          <w:sz w:val="28"/>
          <w:szCs w:val="28"/>
          <w:lang w:eastAsia="nl-NL"/>
        </w:rPr>
        <w:drawing>
          <wp:inline distT="0" distB="0" distL="0" distR="0" wp14:anchorId="1D5DC4BB" wp14:editId="3150F9EC">
            <wp:extent cx="1076325" cy="1076325"/>
            <wp:effectExtent l="19050" t="0" r="9525" b="0"/>
            <wp:docPr id="11" name="il_fi" descr="http://www.agripress.be/_STUDIOEMMA_UPLOADS/foto/artikel/56/150_150/56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gripress.be/_STUDIOEMMA_UPLOADS/foto/artikel/56/150_150/56374.jpg"/>
                    <pic:cNvPicPr>
                      <a:picLocks noChangeAspect="1" noChangeArrowheads="1"/>
                    </pic:cNvPicPr>
                  </pic:nvPicPr>
                  <pic:blipFill>
                    <a:blip r:embed="rId18" cstate="print"/>
                    <a:srcRect/>
                    <a:stretch>
                      <a:fillRect/>
                    </a:stretch>
                  </pic:blipFill>
                  <pic:spPr bwMode="auto">
                    <a:xfrm>
                      <a:off x="0" y="0"/>
                      <a:ext cx="1076325" cy="1076325"/>
                    </a:xfrm>
                    <a:prstGeom prst="rect">
                      <a:avLst/>
                    </a:prstGeom>
                    <a:noFill/>
                    <a:ln w="9525">
                      <a:noFill/>
                      <a:miter lim="800000"/>
                      <a:headEnd/>
                      <a:tailEnd/>
                    </a:ln>
                  </pic:spPr>
                </pic:pic>
              </a:graphicData>
            </a:graphic>
          </wp:inline>
        </w:drawing>
      </w:r>
    </w:p>
    <w:p w:rsidR="00B55140" w:rsidRPr="00C90923" w:rsidRDefault="00B55140" w:rsidP="00B55140">
      <w:pPr>
        <w:rPr>
          <w:rFonts w:ascii="Arial" w:hAnsi="Arial" w:cs="Arial"/>
          <w:sz w:val="28"/>
          <w:szCs w:val="28"/>
        </w:rPr>
      </w:pPr>
      <w:r w:rsidRPr="00C90923">
        <w:rPr>
          <w:rFonts w:ascii="Arial" w:hAnsi="Arial" w:cs="Arial"/>
          <w:sz w:val="28"/>
          <w:szCs w:val="28"/>
        </w:rPr>
        <w:br w:type="page"/>
      </w:r>
    </w:p>
    <w:p w:rsidR="00B55140" w:rsidRPr="00C90923" w:rsidRDefault="00B55140" w:rsidP="00B55140">
      <w:pPr>
        <w:pStyle w:val="Lijstalinea"/>
        <w:numPr>
          <w:ilvl w:val="2"/>
          <w:numId w:val="2"/>
        </w:numPr>
        <w:tabs>
          <w:tab w:val="left" w:pos="8222"/>
        </w:tabs>
        <w:ind w:right="1134"/>
        <w:rPr>
          <w:rFonts w:ascii="Arial" w:hAnsi="Arial" w:cs="Arial"/>
          <w:sz w:val="28"/>
          <w:szCs w:val="28"/>
        </w:rPr>
      </w:pPr>
      <w:r w:rsidRPr="00C90923">
        <w:rPr>
          <w:rFonts w:ascii="Arial" w:hAnsi="Arial" w:cs="Arial"/>
          <w:sz w:val="28"/>
          <w:szCs w:val="28"/>
        </w:rPr>
        <w:lastRenderedPageBreak/>
        <w:t>Raapschroot</w:t>
      </w:r>
    </w:p>
    <w:p w:rsidR="00B55140" w:rsidRPr="00C90923" w:rsidRDefault="00B55140" w:rsidP="00B55140">
      <w:pPr>
        <w:tabs>
          <w:tab w:val="left" w:pos="8222"/>
        </w:tabs>
        <w:ind w:left="567" w:right="1134" w:hanging="567"/>
        <w:jc w:val="center"/>
        <w:rPr>
          <w:rFonts w:ascii="Arial" w:hAnsi="Arial" w:cs="Arial"/>
          <w:sz w:val="28"/>
          <w:szCs w:val="28"/>
        </w:rPr>
      </w:pPr>
      <w:r w:rsidRPr="00C90923">
        <w:rPr>
          <w:rFonts w:ascii="Arial" w:hAnsi="Arial" w:cs="Arial"/>
          <w:noProof/>
          <w:sz w:val="28"/>
          <w:szCs w:val="28"/>
          <w:lang w:eastAsia="nl-NL"/>
        </w:rPr>
        <w:drawing>
          <wp:inline distT="0" distB="0" distL="0" distR="0" wp14:anchorId="0A90B139" wp14:editId="6BEB8D0E">
            <wp:extent cx="2562225" cy="1923176"/>
            <wp:effectExtent l="19050" t="0" r="9525" b="0"/>
            <wp:docPr id="13" name="il_fi" descr="http://www.ms-primo.nl/images/raapschro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s-primo.nl/images/raapschroot.JPG"/>
                    <pic:cNvPicPr>
                      <a:picLocks noChangeAspect="1" noChangeArrowheads="1"/>
                    </pic:cNvPicPr>
                  </pic:nvPicPr>
                  <pic:blipFill>
                    <a:blip r:embed="rId19" cstate="print"/>
                    <a:srcRect/>
                    <a:stretch>
                      <a:fillRect/>
                    </a:stretch>
                  </pic:blipFill>
                  <pic:spPr bwMode="auto">
                    <a:xfrm>
                      <a:off x="0" y="0"/>
                      <a:ext cx="2562225" cy="1923176"/>
                    </a:xfrm>
                    <a:prstGeom prst="rect">
                      <a:avLst/>
                    </a:prstGeom>
                    <a:noFill/>
                    <a:ln w="9525">
                      <a:noFill/>
                      <a:miter lim="800000"/>
                      <a:headEnd/>
                      <a:tailEnd/>
                    </a:ln>
                  </pic:spPr>
                </pic:pic>
              </a:graphicData>
            </a:graphic>
          </wp:inline>
        </w:drawing>
      </w:r>
    </w:p>
    <w:p w:rsidR="00B55140" w:rsidRPr="00C90923" w:rsidRDefault="00B55140" w:rsidP="00B55140">
      <w:pPr>
        <w:pStyle w:val="Lijstalinea"/>
        <w:numPr>
          <w:ilvl w:val="0"/>
          <w:numId w:val="2"/>
        </w:numPr>
        <w:tabs>
          <w:tab w:val="left" w:pos="8222"/>
        </w:tabs>
        <w:ind w:right="1134"/>
        <w:rPr>
          <w:rFonts w:ascii="Arial" w:hAnsi="Arial" w:cs="Arial"/>
          <w:sz w:val="28"/>
          <w:szCs w:val="28"/>
        </w:rPr>
      </w:pPr>
      <w:r w:rsidRPr="00C90923">
        <w:rPr>
          <w:rFonts w:ascii="Arial" w:hAnsi="Arial" w:cs="Arial"/>
          <w:sz w:val="28"/>
          <w:szCs w:val="28"/>
        </w:rPr>
        <w:t>Natte bijproducten, onder andere</w:t>
      </w:r>
    </w:p>
    <w:p w:rsidR="00B55140" w:rsidRPr="00C90923" w:rsidRDefault="00B55140" w:rsidP="00B55140">
      <w:pPr>
        <w:pStyle w:val="Lijstalinea"/>
        <w:tabs>
          <w:tab w:val="left" w:pos="8222"/>
        </w:tabs>
        <w:ind w:left="567" w:right="1134"/>
        <w:rPr>
          <w:rFonts w:ascii="Arial" w:hAnsi="Arial" w:cs="Arial"/>
          <w:sz w:val="28"/>
          <w:szCs w:val="28"/>
        </w:rPr>
      </w:pPr>
    </w:p>
    <w:p w:rsidR="00B55140" w:rsidRPr="00C90923" w:rsidRDefault="00B55140" w:rsidP="00B55140">
      <w:pPr>
        <w:pStyle w:val="Lijstalinea"/>
        <w:numPr>
          <w:ilvl w:val="2"/>
          <w:numId w:val="2"/>
        </w:numPr>
        <w:tabs>
          <w:tab w:val="left" w:pos="8222"/>
        </w:tabs>
        <w:ind w:right="1134"/>
        <w:rPr>
          <w:rFonts w:ascii="Arial" w:hAnsi="Arial" w:cs="Arial"/>
          <w:sz w:val="28"/>
          <w:szCs w:val="28"/>
        </w:rPr>
      </w:pPr>
      <w:r w:rsidRPr="00C90923">
        <w:rPr>
          <w:rFonts w:ascii="Arial" w:hAnsi="Arial" w:cs="Arial"/>
          <w:sz w:val="28"/>
          <w:szCs w:val="28"/>
        </w:rPr>
        <w:t>Bierbostel</w:t>
      </w:r>
    </w:p>
    <w:p w:rsidR="00B55140" w:rsidRPr="00C90923" w:rsidRDefault="00B55140" w:rsidP="00B55140">
      <w:pPr>
        <w:tabs>
          <w:tab w:val="left" w:pos="8222"/>
        </w:tabs>
        <w:ind w:left="567" w:right="1134" w:hanging="567"/>
        <w:jc w:val="center"/>
        <w:rPr>
          <w:rFonts w:ascii="Arial" w:hAnsi="Arial" w:cs="Arial"/>
          <w:sz w:val="28"/>
          <w:szCs w:val="28"/>
        </w:rPr>
      </w:pPr>
      <w:r w:rsidRPr="00C90923">
        <w:rPr>
          <w:rFonts w:ascii="Arial" w:hAnsi="Arial" w:cs="Arial"/>
          <w:noProof/>
          <w:sz w:val="28"/>
          <w:szCs w:val="28"/>
          <w:lang w:eastAsia="nl-NL"/>
        </w:rPr>
        <w:drawing>
          <wp:inline distT="0" distB="0" distL="0" distR="0" wp14:anchorId="468F3883" wp14:editId="7F77DF1D">
            <wp:extent cx="3914775" cy="2936081"/>
            <wp:effectExtent l="19050" t="0" r="9525" b="0"/>
            <wp:docPr id="14" name="il_fi" descr="http://www.pijkeren-transport.nl/galerij/Bierbos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ijkeren-transport.nl/galerij/Bierbostel.JPG"/>
                    <pic:cNvPicPr>
                      <a:picLocks noChangeAspect="1" noChangeArrowheads="1"/>
                    </pic:cNvPicPr>
                  </pic:nvPicPr>
                  <pic:blipFill>
                    <a:blip r:embed="rId20" cstate="print"/>
                    <a:srcRect/>
                    <a:stretch>
                      <a:fillRect/>
                    </a:stretch>
                  </pic:blipFill>
                  <pic:spPr bwMode="auto">
                    <a:xfrm>
                      <a:off x="0" y="0"/>
                      <a:ext cx="3914775" cy="2936081"/>
                    </a:xfrm>
                    <a:prstGeom prst="rect">
                      <a:avLst/>
                    </a:prstGeom>
                    <a:noFill/>
                    <a:ln w="9525">
                      <a:noFill/>
                      <a:miter lim="800000"/>
                      <a:headEnd/>
                      <a:tailEnd/>
                    </a:ln>
                  </pic:spPr>
                </pic:pic>
              </a:graphicData>
            </a:graphic>
          </wp:inline>
        </w:drawing>
      </w:r>
    </w:p>
    <w:p w:rsidR="00B55140" w:rsidRPr="00C90923" w:rsidRDefault="00B55140" w:rsidP="00B55140">
      <w:pPr>
        <w:rPr>
          <w:rFonts w:ascii="Arial" w:hAnsi="Arial" w:cs="Arial"/>
          <w:sz w:val="28"/>
          <w:szCs w:val="28"/>
        </w:rPr>
      </w:pPr>
      <w:r w:rsidRPr="00C90923">
        <w:rPr>
          <w:rFonts w:ascii="Arial" w:hAnsi="Arial" w:cs="Arial"/>
          <w:sz w:val="28"/>
          <w:szCs w:val="28"/>
        </w:rPr>
        <w:br w:type="page"/>
      </w:r>
    </w:p>
    <w:p w:rsidR="00B55140" w:rsidRPr="00C90923" w:rsidRDefault="00B55140" w:rsidP="00B55140">
      <w:pPr>
        <w:pStyle w:val="Lijstalinea"/>
        <w:numPr>
          <w:ilvl w:val="2"/>
          <w:numId w:val="2"/>
        </w:numPr>
        <w:tabs>
          <w:tab w:val="left" w:pos="8222"/>
        </w:tabs>
        <w:ind w:right="1134"/>
        <w:rPr>
          <w:rFonts w:ascii="Arial" w:hAnsi="Arial" w:cs="Arial"/>
          <w:sz w:val="28"/>
          <w:szCs w:val="28"/>
        </w:rPr>
      </w:pPr>
      <w:proofErr w:type="spellStart"/>
      <w:r w:rsidRPr="00C90923">
        <w:rPr>
          <w:rFonts w:ascii="Arial" w:hAnsi="Arial" w:cs="Arial"/>
          <w:sz w:val="28"/>
          <w:szCs w:val="28"/>
        </w:rPr>
        <w:lastRenderedPageBreak/>
        <w:t>Perspulp</w:t>
      </w:r>
      <w:proofErr w:type="spellEnd"/>
    </w:p>
    <w:p w:rsidR="00B55140" w:rsidRPr="00C90923" w:rsidRDefault="00B55140" w:rsidP="00B55140">
      <w:pPr>
        <w:tabs>
          <w:tab w:val="left" w:pos="8222"/>
        </w:tabs>
        <w:ind w:left="567" w:right="1134" w:hanging="567"/>
        <w:jc w:val="center"/>
        <w:rPr>
          <w:rFonts w:ascii="Arial" w:hAnsi="Arial" w:cs="Arial"/>
          <w:sz w:val="28"/>
          <w:szCs w:val="28"/>
        </w:rPr>
      </w:pPr>
      <w:r w:rsidRPr="00C90923">
        <w:rPr>
          <w:rFonts w:ascii="Arial" w:hAnsi="Arial" w:cs="Arial"/>
          <w:noProof/>
          <w:sz w:val="28"/>
          <w:szCs w:val="28"/>
          <w:lang w:eastAsia="nl-NL"/>
        </w:rPr>
        <w:drawing>
          <wp:inline distT="0" distB="0" distL="0" distR="0" wp14:anchorId="34B76075" wp14:editId="79FC4B55">
            <wp:extent cx="3914775" cy="2936081"/>
            <wp:effectExtent l="19050" t="0" r="9525" b="0"/>
            <wp:docPr id="16" name="il_fi" descr="http://img.tweedehands.nl/f/normal/99713080-perspulp-en-ma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g.tweedehands.nl/f/normal/99713080-perspulp-en-mais.jpg"/>
                    <pic:cNvPicPr>
                      <a:picLocks noChangeAspect="1" noChangeArrowheads="1"/>
                    </pic:cNvPicPr>
                  </pic:nvPicPr>
                  <pic:blipFill>
                    <a:blip r:embed="rId21" cstate="print"/>
                    <a:srcRect/>
                    <a:stretch>
                      <a:fillRect/>
                    </a:stretch>
                  </pic:blipFill>
                  <pic:spPr bwMode="auto">
                    <a:xfrm>
                      <a:off x="0" y="0"/>
                      <a:ext cx="3914775" cy="2936081"/>
                    </a:xfrm>
                    <a:prstGeom prst="rect">
                      <a:avLst/>
                    </a:prstGeom>
                    <a:noFill/>
                    <a:ln w="9525">
                      <a:noFill/>
                      <a:miter lim="800000"/>
                      <a:headEnd/>
                      <a:tailEnd/>
                    </a:ln>
                  </pic:spPr>
                </pic:pic>
              </a:graphicData>
            </a:graphic>
          </wp:inline>
        </w:drawing>
      </w:r>
    </w:p>
    <w:p w:rsidR="00B55140" w:rsidRPr="00C90923" w:rsidRDefault="00B55140" w:rsidP="00B55140">
      <w:pPr>
        <w:pStyle w:val="Lijstalinea"/>
        <w:numPr>
          <w:ilvl w:val="2"/>
          <w:numId w:val="2"/>
        </w:numPr>
        <w:tabs>
          <w:tab w:val="left" w:pos="8222"/>
        </w:tabs>
        <w:ind w:right="1134"/>
        <w:rPr>
          <w:rFonts w:ascii="Arial" w:hAnsi="Arial" w:cs="Arial"/>
          <w:sz w:val="28"/>
          <w:szCs w:val="28"/>
        </w:rPr>
      </w:pPr>
      <w:r w:rsidRPr="00C90923">
        <w:rPr>
          <w:rFonts w:ascii="Arial" w:hAnsi="Arial" w:cs="Arial"/>
          <w:sz w:val="28"/>
          <w:szCs w:val="28"/>
        </w:rPr>
        <w:t>Tarwegistconcentraat</w:t>
      </w:r>
    </w:p>
    <w:p w:rsidR="00B55140" w:rsidRPr="00C90923" w:rsidRDefault="00B55140" w:rsidP="00B55140">
      <w:pPr>
        <w:pStyle w:val="Lijstalinea"/>
        <w:tabs>
          <w:tab w:val="left" w:pos="8222"/>
        </w:tabs>
        <w:ind w:left="567" w:right="1134" w:hanging="567"/>
        <w:rPr>
          <w:rFonts w:ascii="Arial" w:hAnsi="Arial" w:cs="Arial"/>
          <w:sz w:val="28"/>
          <w:szCs w:val="28"/>
        </w:rPr>
      </w:pPr>
    </w:p>
    <w:p w:rsidR="00B55140" w:rsidRPr="00C90923" w:rsidRDefault="00B55140" w:rsidP="00B55140">
      <w:pPr>
        <w:tabs>
          <w:tab w:val="left" w:pos="8222"/>
        </w:tabs>
        <w:ind w:left="567" w:right="1134" w:hanging="567"/>
        <w:jc w:val="center"/>
        <w:rPr>
          <w:rFonts w:ascii="Arial" w:hAnsi="Arial" w:cs="Arial"/>
          <w:sz w:val="28"/>
          <w:szCs w:val="28"/>
        </w:rPr>
      </w:pPr>
      <w:r w:rsidRPr="00C90923">
        <w:rPr>
          <w:rFonts w:ascii="Arial" w:hAnsi="Arial" w:cs="Arial"/>
          <w:noProof/>
          <w:sz w:val="28"/>
          <w:szCs w:val="28"/>
          <w:lang w:eastAsia="nl-NL"/>
        </w:rPr>
        <w:drawing>
          <wp:inline distT="0" distB="0" distL="0" distR="0" wp14:anchorId="5EE2EC1F" wp14:editId="42893EFF">
            <wp:extent cx="1362075" cy="1362075"/>
            <wp:effectExtent l="19050" t="0" r="9525" b="0"/>
            <wp:docPr id="23" name="il_fi" descr="http://www.boerderij.nl/upload/3385284_661_1228233968338-grainpro_100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oerderij.nl/upload/3385284_661_1228233968338-grainpro_100x100.jpg"/>
                    <pic:cNvPicPr>
                      <a:picLocks noChangeAspect="1" noChangeArrowheads="1"/>
                    </pic:cNvPicPr>
                  </pic:nvPicPr>
                  <pic:blipFill>
                    <a:blip r:embed="rId22" cstate="print"/>
                    <a:srcRect/>
                    <a:stretch>
                      <a:fillRect/>
                    </a:stretch>
                  </pic:blipFill>
                  <pic:spPr bwMode="auto">
                    <a:xfrm>
                      <a:off x="0" y="0"/>
                      <a:ext cx="1362075" cy="1362075"/>
                    </a:xfrm>
                    <a:prstGeom prst="rect">
                      <a:avLst/>
                    </a:prstGeom>
                    <a:noFill/>
                    <a:ln w="9525">
                      <a:noFill/>
                      <a:miter lim="800000"/>
                      <a:headEnd/>
                      <a:tailEnd/>
                    </a:ln>
                  </pic:spPr>
                </pic:pic>
              </a:graphicData>
            </a:graphic>
          </wp:inline>
        </w:drawing>
      </w:r>
    </w:p>
    <w:p w:rsidR="00B55140" w:rsidRPr="00C90923" w:rsidRDefault="00B55140" w:rsidP="00B55140">
      <w:pPr>
        <w:pStyle w:val="Lijstalinea"/>
        <w:numPr>
          <w:ilvl w:val="2"/>
          <w:numId w:val="2"/>
        </w:numPr>
        <w:tabs>
          <w:tab w:val="left" w:pos="8222"/>
        </w:tabs>
        <w:ind w:right="1134"/>
        <w:rPr>
          <w:rFonts w:ascii="Arial" w:hAnsi="Arial" w:cs="Arial"/>
          <w:sz w:val="28"/>
          <w:szCs w:val="28"/>
        </w:rPr>
      </w:pPr>
      <w:r w:rsidRPr="00C90923">
        <w:rPr>
          <w:rFonts w:ascii="Arial" w:hAnsi="Arial" w:cs="Arial"/>
          <w:sz w:val="28"/>
          <w:szCs w:val="28"/>
        </w:rPr>
        <w:t>Aardappelpersvezel</w:t>
      </w:r>
    </w:p>
    <w:p w:rsidR="00B55140" w:rsidRPr="00C90923" w:rsidRDefault="00B55140" w:rsidP="00B55140">
      <w:pPr>
        <w:tabs>
          <w:tab w:val="left" w:pos="8222"/>
        </w:tabs>
        <w:ind w:left="567" w:right="1134" w:hanging="567"/>
        <w:rPr>
          <w:rFonts w:ascii="Arial" w:hAnsi="Arial" w:cs="Arial"/>
          <w:sz w:val="28"/>
          <w:szCs w:val="28"/>
        </w:rPr>
      </w:pPr>
    </w:p>
    <w:p w:rsidR="00B55140" w:rsidRPr="00C90923" w:rsidRDefault="00B55140" w:rsidP="00B55140">
      <w:pPr>
        <w:pStyle w:val="Lijstalinea"/>
        <w:tabs>
          <w:tab w:val="left" w:pos="8222"/>
        </w:tabs>
        <w:ind w:left="567" w:right="1134" w:hanging="567"/>
        <w:jc w:val="center"/>
        <w:rPr>
          <w:rFonts w:ascii="Arial" w:hAnsi="Arial" w:cs="Arial"/>
          <w:sz w:val="28"/>
          <w:szCs w:val="28"/>
        </w:rPr>
      </w:pPr>
      <w:r w:rsidRPr="00C90923">
        <w:rPr>
          <w:rFonts w:ascii="Arial" w:hAnsi="Arial" w:cs="Arial"/>
          <w:noProof/>
          <w:sz w:val="28"/>
          <w:szCs w:val="28"/>
          <w:lang w:eastAsia="nl-NL"/>
        </w:rPr>
        <w:drawing>
          <wp:inline distT="0" distB="0" distL="0" distR="0" wp14:anchorId="26429F65" wp14:editId="64E9A89A">
            <wp:extent cx="3028950" cy="2080634"/>
            <wp:effectExtent l="19050" t="0" r="0" b="0"/>
            <wp:docPr id="26" name="il_fi" descr="http://www.kruidhofveevoeders.nl/uploads/images/Aardappelvez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kruidhofveevoeders.nl/uploads/images/Aardappelvezels.jpg"/>
                    <pic:cNvPicPr>
                      <a:picLocks noChangeAspect="1" noChangeArrowheads="1"/>
                    </pic:cNvPicPr>
                  </pic:nvPicPr>
                  <pic:blipFill>
                    <a:blip r:embed="rId23" cstate="print"/>
                    <a:srcRect/>
                    <a:stretch>
                      <a:fillRect/>
                    </a:stretch>
                  </pic:blipFill>
                  <pic:spPr bwMode="auto">
                    <a:xfrm>
                      <a:off x="0" y="0"/>
                      <a:ext cx="3035383" cy="2085053"/>
                    </a:xfrm>
                    <a:prstGeom prst="rect">
                      <a:avLst/>
                    </a:prstGeom>
                    <a:noFill/>
                    <a:ln w="9525">
                      <a:noFill/>
                      <a:miter lim="800000"/>
                      <a:headEnd/>
                      <a:tailEnd/>
                    </a:ln>
                  </pic:spPr>
                </pic:pic>
              </a:graphicData>
            </a:graphic>
          </wp:inline>
        </w:drawing>
      </w:r>
    </w:p>
    <w:p w:rsidR="00B55140" w:rsidRDefault="00B55140" w:rsidP="00B55140">
      <w:pPr>
        <w:tabs>
          <w:tab w:val="left" w:pos="8222"/>
        </w:tabs>
        <w:ind w:left="567" w:right="1134" w:hanging="567"/>
        <w:rPr>
          <w:rFonts w:ascii="Arial" w:hAnsi="Arial" w:cs="Arial"/>
          <w:sz w:val="28"/>
          <w:szCs w:val="28"/>
        </w:rPr>
      </w:pPr>
    </w:p>
    <w:p w:rsidR="00912EBD" w:rsidRPr="00C90923" w:rsidRDefault="00912EBD" w:rsidP="00B55140">
      <w:pPr>
        <w:tabs>
          <w:tab w:val="left" w:pos="8222"/>
        </w:tabs>
        <w:ind w:left="567" w:right="1134" w:hanging="567"/>
        <w:rPr>
          <w:rFonts w:ascii="Arial" w:hAnsi="Arial" w:cs="Arial"/>
          <w:sz w:val="28"/>
          <w:szCs w:val="28"/>
        </w:rPr>
      </w:pPr>
    </w:p>
    <w:p w:rsidR="00B55140" w:rsidRPr="00C90923" w:rsidRDefault="00B55140" w:rsidP="00B55140">
      <w:pPr>
        <w:pStyle w:val="Lijstalinea"/>
        <w:numPr>
          <w:ilvl w:val="2"/>
          <w:numId w:val="2"/>
        </w:numPr>
        <w:tabs>
          <w:tab w:val="left" w:pos="8222"/>
        </w:tabs>
        <w:ind w:right="1134"/>
        <w:rPr>
          <w:rFonts w:ascii="Arial" w:hAnsi="Arial" w:cs="Arial"/>
          <w:sz w:val="28"/>
          <w:szCs w:val="28"/>
        </w:rPr>
      </w:pPr>
      <w:r w:rsidRPr="00C90923">
        <w:rPr>
          <w:rFonts w:ascii="Arial" w:hAnsi="Arial" w:cs="Arial"/>
          <w:sz w:val="28"/>
          <w:szCs w:val="28"/>
        </w:rPr>
        <w:lastRenderedPageBreak/>
        <w:t>Aardappelsnippers</w:t>
      </w:r>
    </w:p>
    <w:p w:rsidR="00B55140" w:rsidRPr="00C90923" w:rsidRDefault="00B55140" w:rsidP="00B55140">
      <w:pPr>
        <w:tabs>
          <w:tab w:val="left" w:pos="8222"/>
        </w:tabs>
        <w:ind w:left="567" w:right="1134" w:hanging="567"/>
        <w:jc w:val="center"/>
        <w:rPr>
          <w:rFonts w:ascii="Arial" w:hAnsi="Arial" w:cs="Arial"/>
          <w:sz w:val="28"/>
          <w:szCs w:val="28"/>
        </w:rPr>
      </w:pPr>
      <w:r w:rsidRPr="00C90923">
        <w:rPr>
          <w:rFonts w:ascii="Arial" w:hAnsi="Arial" w:cs="Arial"/>
          <w:noProof/>
          <w:sz w:val="28"/>
          <w:szCs w:val="28"/>
          <w:lang w:eastAsia="nl-NL"/>
        </w:rPr>
        <w:drawing>
          <wp:inline distT="0" distB="0" distL="0" distR="0" wp14:anchorId="72F5FDA6" wp14:editId="6210C41C">
            <wp:extent cx="2223038" cy="1457325"/>
            <wp:effectExtent l="19050" t="0" r="5812" b="0"/>
            <wp:docPr id="27" name="il_fi" descr="http://www.gebrvellinga.nl/design/nxt.doc.aardappelsnipp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ebrvellinga.nl/design/nxt.doc.aardappelsnippers.jpg"/>
                    <pic:cNvPicPr>
                      <a:picLocks noChangeAspect="1" noChangeArrowheads="1"/>
                    </pic:cNvPicPr>
                  </pic:nvPicPr>
                  <pic:blipFill>
                    <a:blip r:embed="rId24" cstate="print"/>
                    <a:srcRect/>
                    <a:stretch>
                      <a:fillRect/>
                    </a:stretch>
                  </pic:blipFill>
                  <pic:spPr bwMode="auto">
                    <a:xfrm>
                      <a:off x="0" y="0"/>
                      <a:ext cx="2223038" cy="1457325"/>
                    </a:xfrm>
                    <a:prstGeom prst="rect">
                      <a:avLst/>
                    </a:prstGeom>
                    <a:noFill/>
                    <a:ln w="9525">
                      <a:noFill/>
                      <a:miter lim="800000"/>
                      <a:headEnd/>
                      <a:tailEnd/>
                    </a:ln>
                  </pic:spPr>
                </pic:pic>
              </a:graphicData>
            </a:graphic>
          </wp:inline>
        </w:drawing>
      </w:r>
    </w:p>
    <w:p w:rsidR="00B55140" w:rsidRPr="00C90923" w:rsidRDefault="00B55140" w:rsidP="00B55140">
      <w:pPr>
        <w:tabs>
          <w:tab w:val="left" w:pos="8222"/>
        </w:tabs>
        <w:autoSpaceDE w:val="0"/>
        <w:autoSpaceDN w:val="0"/>
        <w:adjustRightInd w:val="0"/>
        <w:spacing w:after="0" w:line="241" w:lineRule="atLeast"/>
        <w:ind w:left="567" w:right="1134" w:hanging="567"/>
        <w:rPr>
          <w:rFonts w:ascii="Arial" w:hAnsi="Arial" w:cs="Arial"/>
          <w:iCs/>
          <w:color w:val="000000"/>
          <w:sz w:val="28"/>
          <w:szCs w:val="28"/>
        </w:rPr>
      </w:pPr>
    </w:p>
    <w:p w:rsidR="00B55140" w:rsidRPr="00C90923" w:rsidRDefault="00B55140" w:rsidP="00B55140">
      <w:pPr>
        <w:tabs>
          <w:tab w:val="left" w:pos="8222"/>
        </w:tabs>
        <w:autoSpaceDE w:val="0"/>
        <w:autoSpaceDN w:val="0"/>
        <w:adjustRightInd w:val="0"/>
        <w:spacing w:after="0" w:line="241" w:lineRule="atLeast"/>
        <w:ind w:left="567" w:right="1134" w:hanging="567"/>
        <w:rPr>
          <w:rFonts w:ascii="Arial" w:hAnsi="Arial" w:cs="Arial"/>
          <w:iCs/>
          <w:color w:val="000000"/>
          <w:sz w:val="28"/>
          <w:szCs w:val="28"/>
        </w:rPr>
      </w:pPr>
      <w:r w:rsidRPr="00C90923">
        <w:rPr>
          <w:rFonts w:ascii="Arial" w:hAnsi="Arial" w:cs="Arial"/>
          <w:iCs/>
          <w:color w:val="000000"/>
          <w:sz w:val="28"/>
          <w:szCs w:val="28"/>
        </w:rPr>
        <w:tab/>
        <w:t>De maximale voeropname van een melkkoe is afhankelijk van de capaciteit van de koe om voer te verwerken. De pens (de grootste van de vier magen) van de koe speelt hierbij een belangrijke rol.</w:t>
      </w:r>
    </w:p>
    <w:p w:rsidR="00B55140" w:rsidRPr="00C90923" w:rsidRDefault="00B55140" w:rsidP="00B55140">
      <w:pPr>
        <w:tabs>
          <w:tab w:val="left" w:pos="8222"/>
        </w:tabs>
        <w:autoSpaceDE w:val="0"/>
        <w:autoSpaceDN w:val="0"/>
        <w:adjustRightInd w:val="0"/>
        <w:spacing w:after="0" w:line="241" w:lineRule="atLeast"/>
        <w:ind w:left="567" w:right="1134" w:hanging="567"/>
        <w:rPr>
          <w:rFonts w:ascii="Arial" w:hAnsi="Arial" w:cs="Arial"/>
          <w:iCs/>
          <w:color w:val="000000"/>
          <w:sz w:val="28"/>
          <w:szCs w:val="28"/>
        </w:rPr>
      </w:pPr>
    </w:p>
    <w:p w:rsidR="00B55140" w:rsidRPr="00C90923" w:rsidRDefault="00B63822" w:rsidP="00B55140">
      <w:pPr>
        <w:tabs>
          <w:tab w:val="left" w:pos="8222"/>
        </w:tabs>
        <w:autoSpaceDE w:val="0"/>
        <w:autoSpaceDN w:val="0"/>
        <w:adjustRightInd w:val="0"/>
        <w:spacing w:after="0" w:line="241" w:lineRule="atLeast"/>
        <w:ind w:left="567" w:right="1134" w:hanging="567"/>
        <w:jc w:val="center"/>
        <w:rPr>
          <w:rFonts w:ascii="Arial" w:hAnsi="Arial" w:cs="Arial"/>
          <w:iCs/>
          <w:color w:val="000000"/>
          <w:sz w:val="28"/>
          <w:szCs w:val="28"/>
        </w:rPr>
      </w:pPr>
      <w:r w:rsidRPr="00C90923">
        <w:rPr>
          <w:rFonts w:ascii="Arial" w:hAnsi="Arial" w:cs="Arial"/>
          <w:noProof/>
          <w:sz w:val="28"/>
          <w:szCs w:val="28"/>
          <w:lang w:eastAsia="nl-NL"/>
        </w:rPr>
        <w:pict>
          <v:shapetype id="_x0000_t32" coordsize="21600,21600" o:spt="32" o:oned="t" path="m,l21600,21600e" filled="f">
            <v:path arrowok="t" fillok="f" o:connecttype="none"/>
            <o:lock v:ext="edit" shapetype="t"/>
          </v:shapetype>
          <v:shape id="_x0000_s1040" type="#_x0000_t32" style="position:absolute;left:0;text-align:left;margin-left:158.65pt;margin-top:21.4pt;width:73.5pt;height:60pt;z-index:251674624" o:connectortype="straight">
            <v:stroke endarrow="block"/>
          </v:shape>
        </w:pict>
      </w:r>
      <w:r w:rsidRPr="00C90923">
        <w:rPr>
          <w:rFonts w:ascii="Arial" w:hAnsi="Arial" w:cs="Arial"/>
          <w:noProof/>
          <w:sz w:val="28"/>
          <w:szCs w:val="28"/>
          <w:lang w:eastAsia="nl-NL"/>
        </w:rPr>
        <w:pict>
          <v:shape id="_x0000_s1039" type="#_x0000_t32" style="position:absolute;left:0;text-align:left;margin-left:208.15pt;margin-top:70.9pt;width:0;height:0;z-index:251673600" o:connectortype="straight">
            <v:stroke endarrow="block"/>
          </v:shape>
        </w:pict>
      </w:r>
      <w:r w:rsidR="00B55140" w:rsidRPr="00C90923">
        <w:rPr>
          <w:rFonts w:ascii="Arial" w:hAnsi="Arial" w:cs="Arial"/>
          <w:noProof/>
          <w:sz w:val="28"/>
          <w:szCs w:val="28"/>
          <w:lang w:eastAsia="nl-NL"/>
        </w:rPr>
        <w:drawing>
          <wp:inline distT="0" distB="0" distL="0" distR="0" wp14:anchorId="38405B49" wp14:editId="17FAD5B1">
            <wp:extent cx="1874520" cy="2343150"/>
            <wp:effectExtent l="19050" t="0" r="0" b="0"/>
            <wp:docPr id="29" name="Afbeelding 44" descr="http://du.delaval.nl/NR/rdonlyres/5B1D9628-EDA7-4403-B3F4-1C9411949AEF/0/Feeding_score5_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du.delaval.nl/NR/rdonlyres/5B1D9628-EDA7-4403-B3F4-1C9411949AEF/0/Feeding_score5_h.jpg"/>
                    <pic:cNvPicPr>
                      <a:picLocks noChangeAspect="1" noChangeArrowheads="1"/>
                    </pic:cNvPicPr>
                  </pic:nvPicPr>
                  <pic:blipFill>
                    <a:blip r:embed="rId25" cstate="print"/>
                    <a:srcRect/>
                    <a:stretch>
                      <a:fillRect/>
                    </a:stretch>
                  </pic:blipFill>
                  <pic:spPr bwMode="auto">
                    <a:xfrm>
                      <a:off x="0" y="0"/>
                      <a:ext cx="1874520" cy="2343150"/>
                    </a:xfrm>
                    <a:prstGeom prst="rect">
                      <a:avLst/>
                    </a:prstGeom>
                    <a:noFill/>
                    <a:ln w="9525">
                      <a:noFill/>
                      <a:miter lim="800000"/>
                      <a:headEnd/>
                      <a:tailEnd/>
                    </a:ln>
                  </pic:spPr>
                </pic:pic>
              </a:graphicData>
            </a:graphic>
          </wp:inline>
        </w:drawing>
      </w:r>
    </w:p>
    <w:p w:rsidR="00B55140" w:rsidRPr="00C90923" w:rsidRDefault="00B55140" w:rsidP="00B55140">
      <w:pPr>
        <w:tabs>
          <w:tab w:val="left" w:pos="8222"/>
        </w:tabs>
        <w:autoSpaceDE w:val="0"/>
        <w:autoSpaceDN w:val="0"/>
        <w:adjustRightInd w:val="0"/>
        <w:spacing w:after="0" w:line="241" w:lineRule="atLeast"/>
        <w:ind w:left="567" w:right="1134" w:hanging="567"/>
        <w:jc w:val="center"/>
        <w:rPr>
          <w:rFonts w:ascii="Arial" w:hAnsi="Arial" w:cs="Arial"/>
          <w:i/>
          <w:iCs/>
          <w:color w:val="000000"/>
          <w:sz w:val="28"/>
          <w:szCs w:val="28"/>
        </w:rPr>
      </w:pPr>
      <w:r w:rsidRPr="00C90923">
        <w:rPr>
          <w:rFonts w:ascii="Arial" w:hAnsi="Arial" w:cs="Arial"/>
          <w:i/>
          <w:iCs/>
          <w:color w:val="000000"/>
          <w:sz w:val="28"/>
          <w:szCs w:val="28"/>
        </w:rPr>
        <w:t>Een goed gevulde pens</w:t>
      </w:r>
    </w:p>
    <w:p w:rsidR="00B55140" w:rsidRPr="00C90923" w:rsidRDefault="00B55140" w:rsidP="00B55140">
      <w:pPr>
        <w:tabs>
          <w:tab w:val="left" w:pos="8222"/>
        </w:tabs>
        <w:autoSpaceDE w:val="0"/>
        <w:autoSpaceDN w:val="0"/>
        <w:adjustRightInd w:val="0"/>
        <w:spacing w:after="0" w:line="241" w:lineRule="atLeast"/>
        <w:ind w:left="567" w:right="1134" w:hanging="567"/>
        <w:jc w:val="center"/>
        <w:rPr>
          <w:rFonts w:ascii="Arial" w:hAnsi="Arial" w:cs="Arial"/>
          <w:iCs/>
          <w:color w:val="000000"/>
          <w:sz w:val="28"/>
          <w:szCs w:val="28"/>
        </w:rPr>
      </w:pPr>
    </w:p>
    <w:p w:rsidR="00B55140" w:rsidRPr="00C90923" w:rsidRDefault="00B55140" w:rsidP="00B55140">
      <w:pPr>
        <w:tabs>
          <w:tab w:val="left" w:pos="8222"/>
        </w:tabs>
        <w:autoSpaceDE w:val="0"/>
        <w:autoSpaceDN w:val="0"/>
        <w:adjustRightInd w:val="0"/>
        <w:spacing w:after="0" w:line="241" w:lineRule="atLeast"/>
        <w:ind w:left="567" w:right="1134" w:hanging="567"/>
        <w:rPr>
          <w:rFonts w:ascii="Arial" w:hAnsi="Arial" w:cs="Arial"/>
          <w:iCs/>
          <w:color w:val="000000"/>
          <w:sz w:val="28"/>
          <w:szCs w:val="28"/>
        </w:rPr>
      </w:pPr>
      <w:r w:rsidRPr="00C90923">
        <w:rPr>
          <w:rFonts w:ascii="Arial" w:hAnsi="Arial" w:cs="Arial"/>
          <w:iCs/>
          <w:color w:val="000000"/>
          <w:sz w:val="28"/>
          <w:szCs w:val="28"/>
        </w:rPr>
        <w:tab/>
      </w:r>
      <w:r w:rsidR="00E730B6" w:rsidRPr="00C90923">
        <w:rPr>
          <w:rFonts w:ascii="Arial" w:hAnsi="Arial" w:cs="Arial"/>
          <w:iCs/>
          <w:color w:val="000000"/>
          <w:sz w:val="28"/>
          <w:szCs w:val="28"/>
        </w:rPr>
        <w:t>De capaciteit om ruwvoer te verwerken is afhankelijk van:</w:t>
      </w:r>
    </w:p>
    <w:p w:rsidR="00B55140" w:rsidRPr="00C90923" w:rsidRDefault="00B55140" w:rsidP="00B55140">
      <w:pPr>
        <w:pStyle w:val="Lijstalinea"/>
        <w:numPr>
          <w:ilvl w:val="2"/>
          <w:numId w:val="2"/>
        </w:numPr>
        <w:tabs>
          <w:tab w:val="left" w:pos="8222"/>
        </w:tabs>
        <w:autoSpaceDE w:val="0"/>
        <w:autoSpaceDN w:val="0"/>
        <w:adjustRightInd w:val="0"/>
        <w:spacing w:after="0" w:line="241" w:lineRule="atLeast"/>
        <w:ind w:right="1134"/>
        <w:rPr>
          <w:rFonts w:ascii="Arial" w:hAnsi="Arial" w:cs="Arial"/>
          <w:iCs/>
          <w:color w:val="000000"/>
          <w:sz w:val="28"/>
          <w:szCs w:val="28"/>
        </w:rPr>
      </w:pPr>
      <w:r w:rsidRPr="00C90923">
        <w:rPr>
          <w:rFonts w:ascii="Arial" w:hAnsi="Arial" w:cs="Arial"/>
          <w:iCs/>
          <w:color w:val="000000"/>
          <w:sz w:val="28"/>
          <w:szCs w:val="28"/>
        </w:rPr>
        <w:t>vulling van de pens</w:t>
      </w:r>
    </w:p>
    <w:p w:rsidR="00B55140" w:rsidRPr="00C90923" w:rsidRDefault="00B55140" w:rsidP="00B55140">
      <w:pPr>
        <w:pStyle w:val="Lijstalinea"/>
        <w:numPr>
          <w:ilvl w:val="2"/>
          <w:numId w:val="2"/>
        </w:numPr>
        <w:tabs>
          <w:tab w:val="left" w:pos="8222"/>
        </w:tabs>
        <w:autoSpaceDE w:val="0"/>
        <w:autoSpaceDN w:val="0"/>
        <w:adjustRightInd w:val="0"/>
        <w:spacing w:after="0" w:line="241" w:lineRule="atLeast"/>
        <w:ind w:right="1134"/>
        <w:rPr>
          <w:rFonts w:ascii="Arial" w:hAnsi="Arial" w:cs="Arial"/>
          <w:iCs/>
          <w:color w:val="000000"/>
          <w:sz w:val="28"/>
          <w:szCs w:val="28"/>
        </w:rPr>
      </w:pPr>
      <w:r w:rsidRPr="00C90923">
        <w:rPr>
          <w:rFonts w:ascii="Arial" w:hAnsi="Arial" w:cs="Arial"/>
          <w:iCs/>
          <w:color w:val="000000"/>
          <w:sz w:val="28"/>
          <w:szCs w:val="28"/>
        </w:rPr>
        <w:t>snelheid dat het voer weer uit de pens verdwijnt.</w:t>
      </w:r>
    </w:p>
    <w:p w:rsidR="00B55140" w:rsidRPr="00C90923" w:rsidRDefault="00B55140" w:rsidP="00B55140">
      <w:pPr>
        <w:tabs>
          <w:tab w:val="left" w:pos="8222"/>
        </w:tabs>
        <w:autoSpaceDE w:val="0"/>
        <w:autoSpaceDN w:val="0"/>
        <w:adjustRightInd w:val="0"/>
        <w:spacing w:after="0" w:line="241" w:lineRule="atLeast"/>
        <w:ind w:left="567" w:right="1134" w:hanging="567"/>
        <w:rPr>
          <w:rFonts w:ascii="Arial" w:hAnsi="Arial" w:cs="Arial"/>
          <w:iCs/>
          <w:color w:val="000000"/>
          <w:sz w:val="28"/>
          <w:szCs w:val="28"/>
        </w:rPr>
      </w:pPr>
      <w:r w:rsidRPr="00C90923">
        <w:rPr>
          <w:rFonts w:ascii="Arial" w:hAnsi="Arial" w:cs="Arial"/>
          <w:iCs/>
          <w:color w:val="000000"/>
          <w:sz w:val="28"/>
          <w:szCs w:val="28"/>
        </w:rPr>
        <w:tab/>
      </w:r>
    </w:p>
    <w:p w:rsidR="00B55140" w:rsidRPr="00C90923" w:rsidRDefault="00B55140" w:rsidP="00B55140">
      <w:pPr>
        <w:tabs>
          <w:tab w:val="left" w:pos="8222"/>
        </w:tabs>
        <w:autoSpaceDE w:val="0"/>
        <w:autoSpaceDN w:val="0"/>
        <w:adjustRightInd w:val="0"/>
        <w:spacing w:after="0" w:line="241" w:lineRule="atLeast"/>
        <w:ind w:left="567" w:right="1134" w:hanging="567"/>
        <w:rPr>
          <w:rFonts w:ascii="Arial" w:hAnsi="Arial" w:cs="Arial"/>
          <w:iCs/>
          <w:color w:val="000000"/>
          <w:sz w:val="28"/>
          <w:szCs w:val="28"/>
        </w:rPr>
      </w:pPr>
      <w:r w:rsidRPr="00C90923">
        <w:rPr>
          <w:rFonts w:ascii="Arial" w:hAnsi="Arial" w:cs="Arial"/>
          <w:iCs/>
          <w:color w:val="000000"/>
          <w:sz w:val="28"/>
          <w:szCs w:val="28"/>
        </w:rPr>
        <w:tab/>
        <w:t xml:space="preserve">De voeropname wordt uitgedrukt in kg droge stof per dag. Voor de droge stof is het water uit het voedermiddel is gehaald. </w:t>
      </w:r>
    </w:p>
    <w:p w:rsidR="00B55140" w:rsidRPr="00C90923" w:rsidRDefault="00B55140" w:rsidP="00B55140">
      <w:pPr>
        <w:tabs>
          <w:tab w:val="left" w:pos="8222"/>
        </w:tabs>
        <w:autoSpaceDE w:val="0"/>
        <w:autoSpaceDN w:val="0"/>
        <w:adjustRightInd w:val="0"/>
        <w:spacing w:after="0" w:line="241" w:lineRule="atLeast"/>
        <w:ind w:left="567" w:right="1134" w:hanging="567"/>
        <w:rPr>
          <w:rFonts w:ascii="Arial" w:hAnsi="Arial" w:cs="Arial"/>
          <w:iCs/>
          <w:color w:val="000000"/>
          <w:sz w:val="28"/>
          <w:szCs w:val="28"/>
        </w:rPr>
      </w:pPr>
    </w:p>
    <w:p w:rsidR="00B55140" w:rsidRPr="00C90923" w:rsidRDefault="00B55140" w:rsidP="00B55140">
      <w:pPr>
        <w:tabs>
          <w:tab w:val="left" w:pos="8222"/>
        </w:tabs>
        <w:autoSpaceDE w:val="0"/>
        <w:autoSpaceDN w:val="0"/>
        <w:adjustRightInd w:val="0"/>
        <w:spacing w:after="0" w:line="241" w:lineRule="atLeast"/>
        <w:ind w:left="567" w:right="1134" w:hanging="567"/>
        <w:rPr>
          <w:rFonts w:ascii="Arial" w:hAnsi="Arial" w:cs="Arial"/>
          <w:iCs/>
          <w:color w:val="000000"/>
          <w:sz w:val="28"/>
          <w:szCs w:val="28"/>
        </w:rPr>
      </w:pPr>
    </w:p>
    <w:p w:rsidR="00B55140" w:rsidRPr="00C90923" w:rsidRDefault="00B55140" w:rsidP="00B55140">
      <w:pPr>
        <w:tabs>
          <w:tab w:val="left" w:pos="8222"/>
        </w:tabs>
        <w:autoSpaceDE w:val="0"/>
        <w:autoSpaceDN w:val="0"/>
        <w:adjustRightInd w:val="0"/>
        <w:spacing w:after="0" w:line="241" w:lineRule="atLeast"/>
        <w:ind w:left="567" w:right="1134" w:hanging="567"/>
        <w:rPr>
          <w:rFonts w:ascii="Arial" w:hAnsi="Arial" w:cs="Arial"/>
          <w:iCs/>
          <w:color w:val="000000"/>
          <w:sz w:val="28"/>
          <w:szCs w:val="28"/>
        </w:rPr>
      </w:pPr>
      <w:r w:rsidRPr="00C90923">
        <w:rPr>
          <w:rFonts w:ascii="Arial" w:hAnsi="Arial" w:cs="Arial"/>
          <w:iCs/>
          <w:color w:val="000000"/>
          <w:sz w:val="28"/>
          <w:szCs w:val="28"/>
        </w:rPr>
        <w:tab/>
        <w:t>Voorbeeld: in 1 kg kuilgras zit 40% droge stof. Hoeveel gram droge stof en water zit er in dit voedermiddel.</w:t>
      </w:r>
    </w:p>
    <w:p w:rsidR="00B55140" w:rsidRPr="00C90923" w:rsidRDefault="00B55140" w:rsidP="00B55140">
      <w:pPr>
        <w:tabs>
          <w:tab w:val="left" w:pos="8222"/>
        </w:tabs>
        <w:autoSpaceDE w:val="0"/>
        <w:autoSpaceDN w:val="0"/>
        <w:adjustRightInd w:val="0"/>
        <w:spacing w:after="0" w:line="241" w:lineRule="atLeast"/>
        <w:ind w:left="567" w:right="1134" w:hanging="567"/>
        <w:rPr>
          <w:rFonts w:ascii="Arial" w:hAnsi="Arial" w:cs="Arial"/>
          <w:iCs/>
          <w:color w:val="000000"/>
          <w:sz w:val="28"/>
          <w:szCs w:val="28"/>
        </w:rPr>
      </w:pPr>
    </w:p>
    <w:p w:rsidR="00B55140" w:rsidRPr="00C90923" w:rsidRDefault="00B55140" w:rsidP="00B55140">
      <w:pPr>
        <w:pStyle w:val="Lijstalinea"/>
        <w:numPr>
          <w:ilvl w:val="0"/>
          <w:numId w:val="2"/>
        </w:numPr>
        <w:tabs>
          <w:tab w:val="left" w:pos="8222"/>
        </w:tabs>
        <w:autoSpaceDE w:val="0"/>
        <w:autoSpaceDN w:val="0"/>
        <w:adjustRightInd w:val="0"/>
        <w:spacing w:after="0" w:line="360" w:lineRule="auto"/>
        <w:ind w:right="1134"/>
        <w:rPr>
          <w:rFonts w:ascii="Arial" w:hAnsi="Arial" w:cs="Arial"/>
          <w:iCs/>
          <w:color w:val="000000"/>
          <w:sz w:val="28"/>
          <w:szCs w:val="28"/>
        </w:rPr>
      </w:pPr>
      <w:r w:rsidRPr="00C90923">
        <w:rPr>
          <w:rFonts w:ascii="Arial" w:hAnsi="Arial" w:cs="Arial"/>
          <w:iCs/>
          <w:color w:val="000000"/>
          <w:sz w:val="28"/>
          <w:szCs w:val="28"/>
        </w:rPr>
        <w:lastRenderedPageBreak/>
        <w:t>1kg is 1000 gram, 1% van 1000gr is 1000/100 = 10 gram, dus 1% is 10 gram, dan is 40% 40 * 10 gram = 400 gram. De rest is dus 1000 – 400 = 600 gram water.</w:t>
      </w:r>
    </w:p>
    <w:p w:rsidR="00B55140" w:rsidRPr="00C90923" w:rsidRDefault="00B55140" w:rsidP="00B55140">
      <w:pPr>
        <w:pStyle w:val="Lijstalinea"/>
        <w:tabs>
          <w:tab w:val="left" w:pos="8222"/>
        </w:tabs>
        <w:autoSpaceDE w:val="0"/>
        <w:autoSpaceDN w:val="0"/>
        <w:adjustRightInd w:val="0"/>
        <w:spacing w:after="0" w:line="241" w:lineRule="atLeast"/>
        <w:ind w:left="1440" w:right="1134"/>
        <w:rPr>
          <w:rFonts w:ascii="Arial" w:hAnsi="Arial" w:cs="Arial"/>
          <w:iCs/>
          <w:color w:val="000000"/>
          <w:sz w:val="28"/>
          <w:szCs w:val="28"/>
        </w:rPr>
      </w:pPr>
    </w:p>
    <w:p w:rsidR="00B55140" w:rsidRPr="00C90923" w:rsidRDefault="00B55140" w:rsidP="00B55140">
      <w:pPr>
        <w:pStyle w:val="Lijstalinea"/>
        <w:numPr>
          <w:ilvl w:val="0"/>
          <w:numId w:val="2"/>
        </w:numPr>
        <w:tabs>
          <w:tab w:val="left" w:pos="8222"/>
        </w:tabs>
        <w:autoSpaceDE w:val="0"/>
        <w:autoSpaceDN w:val="0"/>
        <w:adjustRightInd w:val="0"/>
        <w:spacing w:after="0" w:line="360" w:lineRule="auto"/>
        <w:ind w:right="1134"/>
        <w:rPr>
          <w:rFonts w:ascii="Arial" w:hAnsi="Arial" w:cs="Arial"/>
          <w:iCs/>
          <w:color w:val="000000"/>
          <w:sz w:val="28"/>
          <w:szCs w:val="28"/>
        </w:rPr>
      </w:pPr>
      <w:r w:rsidRPr="00C90923">
        <w:rPr>
          <w:rFonts w:ascii="Arial" w:hAnsi="Arial" w:cs="Arial"/>
          <w:iCs/>
          <w:color w:val="000000"/>
          <w:sz w:val="28"/>
          <w:szCs w:val="28"/>
        </w:rPr>
        <w:t xml:space="preserve">Een koe in de weide eet bijvoorbeeld 50 kg vers gras, dit gras bevat 17% droge stof. </w:t>
      </w:r>
    </w:p>
    <w:p w:rsidR="00B55140" w:rsidRPr="00C90923" w:rsidRDefault="00B55140" w:rsidP="00B55140">
      <w:pPr>
        <w:pStyle w:val="Lijstalinea"/>
        <w:numPr>
          <w:ilvl w:val="1"/>
          <w:numId w:val="2"/>
        </w:numPr>
        <w:tabs>
          <w:tab w:val="left" w:pos="8222"/>
        </w:tabs>
        <w:autoSpaceDE w:val="0"/>
        <w:autoSpaceDN w:val="0"/>
        <w:adjustRightInd w:val="0"/>
        <w:spacing w:after="0" w:line="360" w:lineRule="auto"/>
        <w:ind w:right="1134"/>
        <w:rPr>
          <w:rFonts w:ascii="Arial" w:hAnsi="Arial" w:cs="Arial"/>
          <w:iCs/>
          <w:color w:val="000000"/>
          <w:sz w:val="28"/>
          <w:szCs w:val="28"/>
        </w:rPr>
      </w:pPr>
      <w:r w:rsidRPr="00C90923">
        <w:rPr>
          <w:rFonts w:ascii="Arial" w:hAnsi="Arial" w:cs="Arial"/>
          <w:iCs/>
          <w:color w:val="000000"/>
          <w:sz w:val="28"/>
          <w:szCs w:val="28"/>
        </w:rPr>
        <w:t>De koe eet dus 17/100 * 50 = 8,5 kg droge stof gras. De andere (50 – 8,5 =) 41,5 kg is water.</w:t>
      </w:r>
    </w:p>
    <w:p w:rsidR="00B55140" w:rsidRPr="00C90923" w:rsidRDefault="00B55140" w:rsidP="00B55140">
      <w:pPr>
        <w:pStyle w:val="Lijstalinea"/>
        <w:tabs>
          <w:tab w:val="left" w:pos="8222"/>
        </w:tabs>
        <w:autoSpaceDE w:val="0"/>
        <w:autoSpaceDN w:val="0"/>
        <w:adjustRightInd w:val="0"/>
        <w:spacing w:after="0" w:line="241" w:lineRule="atLeast"/>
        <w:ind w:left="567" w:right="1134" w:hanging="567"/>
        <w:rPr>
          <w:rFonts w:ascii="Arial" w:hAnsi="Arial" w:cs="Arial"/>
          <w:iCs/>
          <w:color w:val="000000"/>
          <w:sz w:val="28"/>
          <w:szCs w:val="28"/>
        </w:rPr>
      </w:pPr>
      <w:r w:rsidRPr="00C90923">
        <w:rPr>
          <w:rFonts w:ascii="Arial" w:hAnsi="Arial" w:cs="Arial"/>
          <w:iCs/>
          <w:color w:val="000000"/>
          <w:sz w:val="28"/>
          <w:szCs w:val="28"/>
        </w:rPr>
        <w:tab/>
      </w:r>
    </w:p>
    <w:p w:rsidR="00B55140" w:rsidRPr="00C90923" w:rsidRDefault="00B55140" w:rsidP="00B55140">
      <w:pPr>
        <w:pStyle w:val="Lijstalinea"/>
        <w:tabs>
          <w:tab w:val="left" w:pos="8222"/>
        </w:tabs>
        <w:autoSpaceDE w:val="0"/>
        <w:autoSpaceDN w:val="0"/>
        <w:adjustRightInd w:val="0"/>
        <w:spacing w:after="0" w:line="241" w:lineRule="atLeast"/>
        <w:ind w:left="567" w:right="1134" w:hanging="567"/>
        <w:rPr>
          <w:rFonts w:ascii="Arial" w:hAnsi="Arial" w:cs="Arial"/>
          <w:iCs/>
          <w:color w:val="000000"/>
          <w:sz w:val="28"/>
          <w:szCs w:val="28"/>
        </w:rPr>
      </w:pPr>
      <w:r w:rsidRPr="00C90923">
        <w:rPr>
          <w:rFonts w:ascii="Arial" w:hAnsi="Arial" w:cs="Arial"/>
          <w:iCs/>
          <w:color w:val="000000"/>
          <w:sz w:val="28"/>
          <w:szCs w:val="28"/>
        </w:rPr>
        <w:tab/>
        <w:t>Nog vier andere voorbeelden:</w:t>
      </w:r>
    </w:p>
    <w:p w:rsidR="00B55140" w:rsidRPr="00C90923" w:rsidRDefault="00B55140" w:rsidP="00B55140">
      <w:pPr>
        <w:pStyle w:val="Lijstalinea"/>
        <w:tabs>
          <w:tab w:val="left" w:pos="8222"/>
        </w:tabs>
        <w:autoSpaceDE w:val="0"/>
        <w:autoSpaceDN w:val="0"/>
        <w:adjustRightInd w:val="0"/>
        <w:spacing w:after="0" w:line="241" w:lineRule="atLeast"/>
        <w:ind w:left="567" w:right="1134"/>
        <w:rPr>
          <w:rFonts w:ascii="Arial" w:hAnsi="Arial" w:cs="Arial"/>
          <w:iCs/>
          <w:color w:val="000000"/>
          <w:sz w:val="28"/>
          <w:szCs w:val="28"/>
        </w:rPr>
      </w:pPr>
    </w:p>
    <w:p w:rsidR="00B55140" w:rsidRPr="00C90923" w:rsidRDefault="00B55140" w:rsidP="00B55140">
      <w:pPr>
        <w:pStyle w:val="Lijstalinea"/>
        <w:numPr>
          <w:ilvl w:val="0"/>
          <w:numId w:val="6"/>
        </w:numPr>
        <w:tabs>
          <w:tab w:val="left" w:pos="8222"/>
        </w:tabs>
        <w:autoSpaceDE w:val="0"/>
        <w:autoSpaceDN w:val="0"/>
        <w:adjustRightInd w:val="0"/>
        <w:spacing w:after="0" w:line="360" w:lineRule="auto"/>
        <w:ind w:right="1134"/>
        <w:rPr>
          <w:rFonts w:ascii="Arial" w:hAnsi="Arial" w:cs="Arial"/>
          <w:iCs/>
          <w:color w:val="000000"/>
          <w:sz w:val="28"/>
          <w:szCs w:val="28"/>
        </w:rPr>
      </w:pPr>
      <w:r w:rsidRPr="00C90923">
        <w:rPr>
          <w:rFonts w:ascii="Arial" w:hAnsi="Arial" w:cs="Arial"/>
          <w:iCs/>
          <w:color w:val="000000"/>
          <w:sz w:val="28"/>
          <w:szCs w:val="28"/>
        </w:rPr>
        <w:t xml:space="preserve">Koe A eet 20 kg kuilgras, op het uitslagformulier van de kuil staat dat de het kuilgras 40% droge stof bevat. </w:t>
      </w:r>
    </w:p>
    <w:p w:rsidR="00B55140" w:rsidRPr="00C90923" w:rsidRDefault="00B55140" w:rsidP="00B55140">
      <w:pPr>
        <w:pStyle w:val="Lijstalinea"/>
        <w:numPr>
          <w:ilvl w:val="0"/>
          <w:numId w:val="12"/>
        </w:numPr>
        <w:tabs>
          <w:tab w:val="left" w:pos="8222"/>
        </w:tabs>
        <w:autoSpaceDE w:val="0"/>
        <w:autoSpaceDN w:val="0"/>
        <w:adjustRightInd w:val="0"/>
        <w:spacing w:after="0" w:line="360" w:lineRule="auto"/>
        <w:ind w:right="1134"/>
        <w:rPr>
          <w:rFonts w:ascii="Arial" w:hAnsi="Arial" w:cs="Arial"/>
          <w:iCs/>
          <w:color w:val="000000"/>
          <w:sz w:val="28"/>
          <w:szCs w:val="28"/>
        </w:rPr>
      </w:pPr>
      <w:r w:rsidRPr="00C90923">
        <w:rPr>
          <w:rFonts w:ascii="Arial" w:hAnsi="Arial" w:cs="Arial"/>
          <w:iCs/>
          <w:color w:val="000000"/>
          <w:sz w:val="28"/>
          <w:szCs w:val="28"/>
        </w:rPr>
        <w:t xml:space="preserve">Koe A neemt dus 20 kg * 40/100 = 8 kg droge stof per dag aan kuilgras op. </w:t>
      </w:r>
    </w:p>
    <w:p w:rsidR="00B55140" w:rsidRPr="00C90923" w:rsidRDefault="00B55140" w:rsidP="00B55140">
      <w:pPr>
        <w:pStyle w:val="Lijstalinea"/>
        <w:numPr>
          <w:ilvl w:val="0"/>
          <w:numId w:val="6"/>
        </w:numPr>
        <w:tabs>
          <w:tab w:val="left" w:pos="8222"/>
        </w:tabs>
        <w:autoSpaceDE w:val="0"/>
        <w:autoSpaceDN w:val="0"/>
        <w:adjustRightInd w:val="0"/>
        <w:spacing w:after="0" w:line="360" w:lineRule="auto"/>
        <w:ind w:right="1134"/>
        <w:rPr>
          <w:rFonts w:ascii="Arial" w:hAnsi="Arial" w:cs="Arial"/>
          <w:iCs/>
          <w:color w:val="000000"/>
          <w:sz w:val="28"/>
          <w:szCs w:val="28"/>
        </w:rPr>
      </w:pPr>
      <w:r w:rsidRPr="00C90923">
        <w:rPr>
          <w:rFonts w:ascii="Arial" w:hAnsi="Arial" w:cs="Arial"/>
          <w:iCs/>
          <w:color w:val="000000"/>
          <w:sz w:val="28"/>
          <w:szCs w:val="28"/>
        </w:rPr>
        <w:t xml:space="preserve">Koe B neemt 10 kg snijmaïs op, op het uitslagformulier van deze kuil staat dat de snijmaïs 32% droge stof bevat. </w:t>
      </w:r>
    </w:p>
    <w:p w:rsidR="00B55140" w:rsidRPr="00C90923" w:rsidRDefault="00B55140" w:rsidP="00B55140">
      <w:pPr>
        <w:pStyle w:val="Lijstalinea"/>
        <w:numPr>
          <w:ilvl w:val="0"/>
          <w:numId w:val="11"/>
        </w:numPr>
        <w:tabs>
          <w:tab w:val="left" w:pos="8222"/>
        </w:tabs>
        <w:autoSpaceDE w:val="0"/>
        <w:autoSpaceDN w:val="0"/>
        <w:adjustRightInd w:val="0"/>
        <w:spacing w:after="0" w:line="360" w:lineRule="auto"/>
        <w:ind w:right="1134"/>
        <w:rPr>
          <w:rFonts w:ascii="Arial" w:hAnsi="Arial" w:cs="Arial"/>
          <w:iCs/>
          <w:color w:val="000000"/>
          <w:sz w:val="28"/>
          <w:szCs w:val="28"/>
        </w:rPr>
      </w:pPr>
      <w:r w:rsidRPr="00C90923">
        <w:rPr>
          <w:rFonts w:ascii="Arial" w:hAnsi="Arial" w:cs="Arial"/>
          <w:iCs/>
          <w:color w:val="000000"/>
          <w:sz w:val="28"/>
          <w:szCs w:val="28"/>
        </w:rPr>
        <w:t xml:space="preserve">Koe B neemt dan 10 * 32/100 = 3,2 kg droge stof per dag aan snijmaïs op. </w:t>
      </w:r>
    </w:p>
    <w:p w:rsidR="00B55140" w:rsidRPr="00C90923" w:rsidRDefault="00B55140" w:rsidP="00B55140">
      <w:pPr>
        <w:pStyle w:val="Lijstalinea"/>
        <w:numPr>
          <w:ilvl w:val="0"/>
          <w:numId w:val="6"/>
        </w:numPr>
        <w:tabs>
          <w:tab w:val="left" w:pos="8222"/>
        </w:tabs>
        <w:autoSpaceDE w:val="0"/>
        <w:autoSpaceDN w:val="0"/>
        <w:adjustRightInd w:val="0"/>
        <w:spacing w:after="0" w:line="360" w:lineRule="auto"/>
        <w:ind w:right="1134"/>
        <w:rPr>
          <w:rFonts w:ascii="Arial" w:hAnsi="Arial" w:cs="Arial"/>
          <w:iCs/>
          <w:color w:val="000000"/>
          <w:sz w:val="28"/>
          <w:szCs w:val="28"/>
        </w:rPr>
      </w:pPr>
      <w:r w:rsidRPr="00C90923">
        <w:rPr>
          <w:rFonts w:ascii="Arial" w:hAnsi="Arial" w:cs="Arial"/>
          <w:iCs/>
          <w:color w:val="000000"/>
          <w:sz w:val="28"/>
          <w:szCs w:val="28"/>
        </w:rPr>
        <w:t>Koe C neemt 11 kg droge stof kuilgras op. Op het uitslagformulier staat dat kuilgras 42% droge stof bevat. Hoeveel kuilgras neemt de koe op?</w:t>
      </w:r>
    </w:p>
    <w:p w:rsidR="00B55140" w:rsidRPr="00C90923" w:rsidRDefault="00B55140" w:rsidP="00B55140">
      <w:pPr>
        <w:pStyle w:val="Lijstalinea"/>
        <w:numPr>
          <w:ilvl w:val="0"/>
          <w:numId w:val="11"/>
        </w:numPr>
        <w:tabs>
          <w:tab w:val="left" w:pos="8222"/>
        </w:tabs>
        <w:autoSpaceDE w:val="0"/>
        <w:autoSpaceDN w:val="0"/>
        <w:adjustRightInd w:val="0"/>
        <w:spacing w:after="0" w:line="360" w:lineRule="auto"/>
        <w:ind w:right="1134"/>
        <w:rPr>
          <w:rFonts w:ascii="Arial" w:hAnsi="Arial" w:cs="Arial"/>
          <w:iCs/>
          <w:color w:val="000000"/>
          <w:sz w:val="28"/>
          <w:szCs w:val="28"/>
        </w:rPr>
      </w:pPr>
      <w:r w:rsidRPr="00C90923">
        <w:rPr>
          <w:rFonts w:ascii="Arial" w:hAnsi="Arial" w:cs="Arial"/>
          <w:iCs/>
          <w:color w:val="000000"/>
          <w:sz w:val="28"/>
          <w:szCs w:val="28"/>
        </w:rPr>
        <w:t>Koe C neemt dan 11/42 * 100 = 26,2 kg kuilgras op.</w:t>
      </w:r>
    </w:p>
    <w:p w:rsidR="00B55140" w:rsidRPr="00C90923" w:rsidRDefault="00B55140" w:rsidP="00B55140">
      <w:pPr>
        <w:pStyle w:val="Lijstalinea"/>
        <w:tabs>
          <w:tab w:val="left" w:pos="8222"/>
        </w:tabs>
        <w:autoSpaceDE w:val="0"/>
        <w:autoSpaceDN w:val="0"/>
        <w:adjustRightInd w:val="0"/>
        <w:spacing w:after="0" w:line="241" w:lineRule="atLeast"/>
        <w:ind w:left="567" w:right="1134" w:hanging="567"/>
        <w:rPr>
          <w:rFonts w:ascii="Arial" w:hAnsi="Arial" w:cs="Arial"/>
          <w:iCs/>
          <w:color w:val="000000"/>
          <w:sz w:val="28"/>
          <w:szCs w:val="28"/>
        </w:rPr>
      </w:pPr>
    </w:p>
    <w:p w:rsidR="00B55140" w:rsidRPr="00C90923" w:rsidRDefault="00B55140" w:rsidP="00B55140">
      <w:pPr>
        <w:pStyle w:val="Lijstalinea"/>
        <w:numPr>
          <w:ilvl w:val="0"/>
          <w:numId w:val="6"/>
        </w:numPr>
        <w:tabs>
          <w:tab w:val="left" w:pos="8222"/>
        </w:tabs>
        <w:autoSpaceDE w:val="0"/>
        <w:autoSpaceDN w:val="0"/>
        <w:adjustRightInd w:val="0"/>
        <w:spacing w:after="0" w:line="360" w:lineRule="auto"/>
        <w:ind w:right="1134"/>
        <w:rPr>
          <w:rFonts w:ascii="Arial" w:hAnsi="Arial" w:cs="Arial"/>
          <w:iCs/>
          <w:color w:val="000000"/>
          <w:sz w:val="28"/>
          <w:szCs w:val="28"/>
        </w:rPr>
      </w:pPr>
      <w:r w:rsidRPr="00C90923">
        <w:rPr>
          <w:rFonts w:ascii="Arial" w:hAnsi="Arial" w:cs="Arial"/>
          <w:iCs/>
          <w:color w:val="000000"/>
          <w:sz w:val="28"/>
          <w:szCs w:val="28"/>
        </w:rPr>
        <w:lastRenderedPageBreak/>
        <w:t xml:space="preserve">Koe D neemt 18 kg droge stof </w:t>
      </w:r>
      <w:r w:rsidR="008B2348" w:rsidRPr="00C90923">
        <w:rPr>
          <w:rFonts w:ascii="Arial" w:hAnsi="Arial" w:cs="Arial"/>
          <w:iCs/>
          <w:color w:val="000000"/>
          <w:sz w:val="28"/>
          <w:szCs w:val="28"/>
        </w:rPr>
        <w:t>w</w:t>
      </w:r>
      <w:r w:rsidRPr="00C90923">
        <w:rPr>
          <w:rFonts w:ascii="Arial" w:hAnsi="Arial" w:cs="Arial"/>
          <w:iCs/>
          <w:color w:val="000000"/>
          <w:sz w:val="28"/>
          <w:szCs w:val="28"/>
        </w:rPr>
        <w:t>eidegras op. Op het uitslagformulier staat dat het gras 16% droge stof bevat. Hoeveel gras neemt de koe op?</w:t>
      </w:r>
    </w:p>
    <w:p w:rsidR="00B55140" w:rsidRPr="00C90923" w:rsidRDefault="00B55140" w:rsidP="00B55140">
      <w:pPr>
        <w:pStyle w:val="Lijstalinea"/>
        <w:numPr>
          <w:ilvl w:val="0"/>
          <w:numId w:val="11"/>
        </w:numPr>
        <w:tabs>
          <w:tab w:val="left" w:pos="8222"/>
        </w:tabs>
        <w:autoSpaceDE w:val="0"/>
        <w:autoSpaceDN w:val="0"/>
        <w:adjustRightInd w:val="0"/>
        <w:spacing w:after="0" w:line="360" w:lineRule="auto"/>
        <w:ind w:right="1134"/>
        <w:rPr>
          <w:rFonts w:ascii="Arial" w:hAnsi="Arial" w:cs="Arial"/>
          <w:iCs/>
          <w:color w:val="000000"/>
          <w:sz w:val="28"/>
          <w:szCs w:val="28"/>
        </w:rPr>
      </w:pPr>
      <w:r w:rsidRPr="00C90923">
        <w:rPr>
          <w:rFonts w:ascii="Arial" w:hAnsi="Arial" w:cs="Arial"/>
          <w:iCs/>
          <w:color w:val="000000"/>
          <w:sz w:val="28"/>
          <w:szCs w:val="28"/>
        </w:rPr>
        <w:t>Koe D neemt dan 18/16 * 100 = 112,5 kg gras op.</w:t>
      </w:r>
    </w:p>
    <w:p w:rsidR="00B55140" w:rsidRPr="00C90923" w:rsidRDefault="00B55140" w:rsidP="00B55140">
      <w:pPr>
        <w:rPr>
          <w:rFonts w:ascii="Arial" w:hAnsi="Arial" w:cs="Arial"/>
          <w:iCs/>
          <w:color w:val="000000"/>
          <w:sz w:val="28"/>
          <w:szCs w:val="28"/>
        </w:rPr>
      </w:pPr>
    </w:p>
    <w:p w:rsidR="00B55140" w:rsidRPr="00C90923" w:rsidRDefault="00B55140" w:rsidP="00B55140">
      <w:pPr>
        <w:tabs>
          <w:tab w:val="left" w:pos="8222"/>
        </w:tabs>
        <w:autoSpaceDE w:val="0"/>
        <w:autoSpaceDN w:val="0"/>
        <w:adjustRightInd w:val="0"/>
        <w:spacing w:after="0" w:line="241" w:lineRule="atLeast"/>
        <w:ind w:left="1134" w:right="1134" w:hanging="567"/>
        <w:rPr>
          <w:rFonts w:ascii="Arial" w:hAnsi="Arial" w:cs="Arial"/>
          <w:iCs/>
          <w:color w:val="000000"/>
          <w:sz w:val="28"/>
          <w:szCs w:val="28"/>
        </w:rPr>
      </w:pPr>
      <w:r w:rsidRPr="00C90923">
        <w:rPr>
          <w:rFonts w:ascii="Arial" w:hAnsi="Arial" w:cs="Arial"/>
          <w:iCs/>
          <w:color w:val="000000"/>
          <w:sz w:val="28"/>
          <w:szCs w:val="28"/>
        </w:rPr>
        <w:t>In de droge stof zit:</w:t>
      </w:r>
    </w:p>
    <w:p w:rsidR="00B55140" w:rsidRPr="00C90923" w:rsidRDefault="00B55140" w:rsidP="00B55140">
      <w:pPr>
        <w:tabs>
          <w:tab w:val="left" w:pos="8222"/>
        </w:tabs>
        <w:autoSpaceDE w:val="0"/>
        <w:autoSpaceDN w:val="0"/>
        <w:adjustRightInd w:val="0"/>
        <w:spacing w:after="0" w:line="241" w:lineRule="atLeast"/>
        <w:ind w:left="1134" w:right="1134" w:hanging="567"/>
        <w:rPr>
          <w:rFonts w:ascii="Arial" w:hAnsi="Arial" w:cs="Arial"/>
          <w:iCs/>
          <w:color w:val="000000"/>
          <w:sz w:val="28"/>
          <w:szCs w:val="28"/>
        </w:rPr>
      </w:pPr>
    </w:p>
    <w:p w:rsidR="00B55140" w:rsidRPr="00C90923" w:rsidRDefault="00B55140" w:rsidP="00B55140">
      <w:pPr>
        <w:pStyle w:val="Lijstalinea"/>
        <w:numPr>
          <w:ilvl w:val="0"/>
          <w:numId w:val="11"/>
        </w:numPr>
        <w:tabs>
          <w:tab w:val="left" w:pos="8222"/>
        </w:tabs>
        <w:autoSpaceDE w:val="0"/>
        <w:autoSpaceDN w:val="0"/>
        <w:adjustRightInd w:val="0"/>
        <w:spacing w:after="0" w:line="241" w:lineRule="atLeast"/>
        <w:ind w:right="1134"/>
        <w:rPr>
          <w:rFonts w:ascii="Arial" w:hAnsi="Arial" w:cs="Arial"/>
          <w:iCs/>
          <w:color w:val="000000"/>
          <w:sz w:val="28"/>
          <w:szCs w:val="28"/>
        </w:rPr>
      </w:pPr>
      <w:r w:rsidRPr="00C90923">
        <w:rPr>
          <w:rFonts w:ascii="Arial" w:hAnsi="Arial" w:cs="Arial"/>
          <w:iCs/>
          <w:color w:val="000000"/>
          <w:sz w:val="28"/>
          <w:szCs w:val="28"/>
        </w:rPr>
        <w:t>energie</w:t>
      </w:r>
    </w:p>
    <w:p w:rsidR="00B55140" w:rsidRPr="00C90923" w:rsidRDefault="00B55140" w:rsidP="00B55140">
      <w:pPr>
        <w:pStyle w:val="Lijstalinea"/>
        <w:numPr>
          <w:ilvl w:val="0"/>
          <w:numId w:val="11"/>
        </w:numPr>
        <w:tabs>
          <w:tab w:val="left" w:pos="8222"/>
        </w:tabs>
        <w:autoSpaceDE w:val="0"/>
        <w:autoSpaceDN w:val="0"/>
        <w:adjustRightInd w:val="0"/>
        <w:spacing w:after="0" w:line="241" w:lineRule="atLeast"/>
        <w:ind w:right="1134"/>
        <w:rPr>
          <w:rFonts w:ascii="Arial" w:hAnsi="Arial" w:cs="Arial"/>
          <w:iCs/>
          <w:color w:val="000000"/>
          <w:sz w:val="28"/>
          <w:szCs w:val="28"/>
        </w:rPr>
      </w:pPr>
      <w:r w:rsidRPr="00C90923">
        <w:rPr>
          <w:rFonts w:ascii="Arial" w:hAnsi="Arial" w:cs="Arial"/>
          <w:iCs/>
          <w:color w:val="000000"/>
          <w:sz w:val="28"/>
          <w:szCs w:val="28"/>
        </w:rPr>
        <w:t>eiwit</w:t>
      </w:r>
    </w:p>
    <w:p w:rsidR="00B55140" w:rsidRPr="00C90923" w:rsidRDefault="00B55140" w:rsidP="00B55140">
      <w:pPr>
        <w:pStyle w:val="Lijstalinea"/>
        <w:numPr>
          <w:ilvl w:val="0"/>
          <w:numId w:val="11"/>
        </w:numPr>
        <w:tabs>
          <w:tab w:val="left" w:pos="8222"/>
        </w:tabs>
        <w:autoSpaceDE w:val="0"/>
        <w:autoSpaceDN w:val="0"/>
        <w:adjustRightInd w:val="0"/>
        <w:spacing w:after="0" w:line="241" w:lineRule="atLeast"/>
        <w:ind w:right="1134"/>
        <w:rPr>
          <w:rFonts w:ascii="Arial" w:hAnsi="Arial" w:cs="Arial"/>
          <w:iCs/>
          <w:color w:val="000000"/>
          <w:sz w:val="28"/>
          <w:szCs w:val="28"/>
        </w:rPr>
      </w:pPr>
      <w:r w:rsidRPr="00C90923">
        <w:rPr>
          <w:rFonts w:ascii="Arial" w:hAnsi="Arial" w:cs="Arial"/>
          <w:iCs/>
          <w:color w:val="000000"/>
          <w:sz w:val="28"/>
          <w:szCs w:val="28"/>
        </w:rPr>
        <w:t>vitaminen</w:t>
      </w:r>
    </w:p>
    <w:p w:rsidR="00B55140" w:rsidRPr="00C90923" w:rsidRDefault="00B55140" w:rsidP="00B55140">
      <w:pPr>
        <w:pStyle w:val="Lijstalinea"/>
        <w:numPr>
          <w:ilvl w:val="0"/>
          <w:numId w:val="11"/>
        </w:numPr>
        <w:tabs>
          <w:tab w:val="left" w:pos="8222"/>
        </w:tabs>
        <w:autoSpaceDE w:val="0"/>
        <w:autoSpaceDN w:val="0"/>
        <w:adjustRightInd w:val="0"/>
        <w:spacing w:after="0" w:line="241" w:lineRule="atLeast"/>
        <w:ind w:right="1134"/>
        <w:rPr>
          <w:rFonts w:ascii="Arial" w:hAnsi="Arial" w:cs="Arial"/>
          <w:iCs/>
          <w:color w:val="000000"/>
          <w:sz w:val="28"/>
          <w:szCs w:val="28"/>
        </w:rPr>
      </w:pPr>
      <w:r w:rsidRPr="00C90923">
        <w:rPr>
          <w:rFonts w:ascii="Arial" w:hAnsi="Arial" w:cs="Arial"/>
          <w:iCs/>
          <w:color w:val="000000"/>
          <w:sz w:val="28"/>
          <w:szCs w:val="28"/>
        </w:rPr>
        <w:t>mineralen en spoorelementen</w:t>
      </w:r>
    </w:p>
    <w:p w:rsidR="00B55140" w:rsidRDefault="00B55140" w:rsidP="00B55140">
      <w:pPr>
        <w:tabs>
          <w:tab w:val="left" w:pos="8222"/>
        </w:tabs>
        <w:autoSpaceDE w:val="0"/>
        <w:autoSpaceDN w:val="0"/>
        <w:adjustRightInd w:val="0"/>
        <w:spacing w:after="0" w:line="241" w:lineRule="atLeast"/>
        <w:ind w:left="567" w:right="1134" w:hanging="567"/>
        <w:rPr>
          <w:rFonts w:ascii="Arial" w:hAnsi="Arial" w:cs="Arial"/>
          <w:iCs/>
          <w:color w:val="000000"/>
          <w:sz w:val="28"/>
          <w:szCs w:val="28"/>
        </w:rPr>
      </w:pPr>
    </w:p>
    <w:p w:rsidR="00912EBD" w:rsidRPr="00C90923" w:rsidRDefault="00912EBD" w:rsidP="00B55140">
      <w:pPr>
        <w:tabs>
          <w:tab w:val="left" w:pos="8222"/>
        </w:tabs>
        <w:autoSpaceDE w:val="0"/>
        <w:autoSpaceDN w:val="0"/>
        <w:adjustRightInd w:val="0"/>
        <w:spacing w:after="0" w:line="241" w:lineRule="atLeast"/>
        <w:ind w:left="567" w:right="1134" w:hanging="567"/>
        <w:rPr>
          <w:rFonts w:ascii="Arial" w:hAnsi="Arial" w:cs="Arial"/>
          <w:iCs/>
          <w:color w:val="000000"/>
          <w:sz w:val="28"/>
          <w:szCs w:val="28"/>
        </w:rPr>
      </w:pPr>
    </w:p>
    <w:p w:rsidR="00B55140" w:rsidRPr="00C90923" w:rsidRDefault="00B55140" w:rsidP="00B55140">
      <w:pPr>
        <w:tabs>
          <w:tab w:val="left" w:pos="8222"/>
        </w:tabs>
        <w:autoSpaceDE w:val="0"/>
        <w:autoSpaceDN w:val="0"/>
        <w:adjustRightInd w:val="0"/>
        <w:spacing w:after="0" w:line="241" w:lineRule="atLeast"/>
        <w:ind w:left="567" w:right="1134" w:hanging="567"/>
        <w:rPr>
          <w:rFonts w:ascii="Arial" w:hAnsi="Arial" w:cs="Arial"/>
          <w:iCs/>
          <w:color w:val="000000"/>
          <w:sz w:val="28"/>
          <w:szCs w:val="28"/>
        </w:rPr>
      </w:pPr>
    </w:p>
    <w:p w:rsidR="00B55140" w:rsidRPr="00C90923" w:rsidRDefault="00B55140" w:rsidP="00B55140">
      <w:pPr>
        <w:tabs>
          <w:tab w:val="left" w:pos="8222"/>
        </w:tabs>
        <w:autoSpaceDE w:val="0"/>
        <w:autoSpaceDN w:val="0"/>
        <w:adjustRightInd w:val="0"/>
        <w:spacing w:after="0" w:line="241" w:lineRule="atLeast"/>
        <w:ind w:left="567" w:right="1134" w:hanging="567"/>
        <w:rPr>
          <w:rFonts w:ascii="Arial" w:hAnsi="Arial" w:cs="Arial"/>
          <w:iCs/>
          <w:color w:val="000000"/>
          <w:sz w:val="28"/>
          <w:szCs w:val="28"/>
        </w:rPr>
      </w:pPr>
      <w:r w:rsidRPr="00C90923">
        <w:rPr>
          <w:rFonts w:ascii="Arial" w:hAnsi="Arial" w:cs="Arial"/>
          <w:iCs/>
          <w:color w:val="000000"/>
          <w:sz w:val="28"/>
          <w:szCs w:val="28"/>
        </w:rPr>
        <w:tab/>
        <w:t xml:space="preserve">De hoeveelheid </w:t>
      </w:r>
      <w:r w:rsidR="00E730B6" w:rsidRPr="00C90923">
        <w:rPr>
          <w:rFonts w:ascii="Arial" w:hAnsi="Arial" w:cs="Arial"/>
          <w:iCs/>
          <w:color w:val="000000"/>
          <w:sz w:val="28"/>
          <w:szCs w:val="28"/>
        </w:rPr>
        <w:t>energieopname</w:t>
      </w:r>
      <w:r w:rsidRPr="00C90923">
        <w:rPr>
          <w:rFonts w:ascii="Arial" w:hAnsi="Arial" w:cs="Arial"/>
          <w:iCs/>
          <w:color w:val="000000"/>
          <w:sz w:val="28"/>
          <w:szCs w:val="28"/>
        </w:rPr>
        <w:t xml:space="preserve"> wordt uitgedrukt in VEM (voedereenheid melk).</w:t>
      </w:r>
    </w:p>
    <w:p w:rsidR="00B55140" w:rsidRPr="00C90923" w:rsidRDefault="00B55140" w:rsidP="00B55140">
      <w:pPr>
        <w:tabs>
          <w:tab w:val="left" w:pos="8222"/>
        </w:tabs>
        <w:autoSpaceDE w:val="0"/>
        <w:autoSpaceDN w:val="0"/>
        <w:adjustRightInd w:val="0"/>
        <w:spacing w:after="0" w:line="241" w:lineRule="atLeast"/>
        <w:ind w:left="567" w:right="1134" w:hanging="567"/>
        <w:rPr>
          <w:rFonts w:ascii="Arial" w:hAnsi="Arial" w:cs="Arial"/>
          <w:iCs/>
          <w:color w:val="000000"/>
          <w:sz w:val="28"/>
          <w:szCs w:val="28"/>
        </w:rPr>
      </w:pPr>
    </w:p>
    <w:p w:rsidR="00B55140" w:rsidRDefault="00B55140" w:rsidP="00B55140">
      <w:pPr>
        <w:tabs>
          <w:tab w:val="left" w:pos="8222"/>
        </w:tabs>
        <w:autoSpaceDE w:val="0"/>
        <w:autoSpaceDN w:val="0"/>
        <w:adjustRightInd w:val="0"/>
        <w:spacing w:after="0" w:line="241" w:lineRule="atLeast"/>
        <w:ind w:left="567" w:right="1134" w:hanging="567"/>
        <w:rPr>
          <w:rFonts w:ascii="Arial" w:hAnsi="Arial" w:cs="Arial"/>
          <w:iCs/>
          <w:color w:val="000000"/>
          <w:sz w:val="28"/>
          <w:szCs w:val="28"/>
        </w:rPr>
      </w:pPr>
      <w:r w:rsidRPr="00C90923">
        <w:rPr>
          <w:rFonts w:ascii="Arial" w:hAnsi="Arial" w:cs="Arial"/>
          <w:iCs/>
          <w:color w:val="000000"/>
          <w:sz w:val="28"/>
          <w:szCs w:val="28"/>
        </w:rPr>
        <w:tab/>
      </w:r>
    </w:p>
    <w:p w:rsidR="00912EBD" w:rsidRPr="00C90923" w:rsidRDefault="00912EBD" w:rsidP="00B55140">
      <w:pPr>
        <w:tabs>
          <w:tab w:val="left" w:pos="8222"/>
        </w:tabs>
        <w:autoSpaceDE w:val="0"/>
        <w:autoSpaceDN w:val="0"/>
        <w:adjustRightInd w:val="0"/>
        <w:spacing w:after="0" w:line="241" w:lineRule="atLeast"/>
        <w:ind w:left="567" w:right="1134" w:hanging="567"/>
        <w:rPr>
          <w:rFonts w:ascii="Arial" w:hAnsi="Arial" w:cs="Arial"/>
          <w:iCs/>
          <w:color w:val="000000"/>
          <w:sz w:val="28"/>
          <w:szCs w:val="28"/>
        </w:rPr>
      </w:pPr>
    </w:p>
    <w:p w:rsidR="00912EBD" w:rsidRDefault="00B55140" w:rsidP="00B55140">
      <w:pPr>
        <w:tabs>
          <w:tab w:val="left" w:pos="8222"/>
        </w:tabs>
        <w:autoSpaceDE w:val="0"/>
        <w:autoSpaceDN w:val="0"/>
        <w:adjustRightInd w:val="0"/>
        <w:spacing w:after="0" w:line="241" w:lineRule="atLeast"/>
        <w:ind w:left="567" w:right="1134" w:hanging="567"/>
        <w:rPr>
          <w:rFonts w:ascii="Arial" w:hAnsi="Arial" w:cs="Arial"/>
          <w:iCs/>
          <w:color w:val="000000"/>
          <w:sz w:val="28"/>
          <w:szCs w:val="28"/>
        </w:rPr>
      </w:pPr>
      <w:r w:rsidRPr="00C90923">
        <w:rPr>
          <w:rFonts w:ascii="Arial" w:hAnsi="Arial" w:cs="Arial"/>
          <w:iCs/>
          <w:color w:val="000000"/>
          <w:sz w:val="28"/>
          <w:szCs w:val="28"/>
        </w:rPr>
        <w:tab/>
        <w:t xml:space="preserve">De hoeveelheid </w:t>
      </w:r>
      <w:r w:rsidR="00E730B6" w:rsidRPr="00C90923">
        <w:rPr>
          <w:rFonts w:ascii="Arial" w:hAnsi="Arial" w:cs="Arial"/>
          <w:iCs/>
          <w:color w:val="000000"/>
          <w:sz w:val="28"/>
          <w:szCs w:val="28"/>
        </w:rPr>
        <w:t>eiwitopname</w:t>
      </w:r>
      <w:r w:rsidRPr="00C90923">
        <w:rPr>
          <w:rFonts w:ascii="Arial" w:hAnsi="Arial" w:cs="Arial"/>
          <w:iCs/>
          <w:color w:val="000000"/>
          <w:sz w:val="28"/>
          <w:szCs w:val="28"/>
        </w:rPr>
        <w:t xml:space="preserve"> wordt uitgedrukt in RE (ruw eiwit), DVE (darm verteerbaar eiwit) en OEB (onbestendig eiwit balans).</w:t>
      </w:r>
    </w:p>
    <w:p w:rsidR="00912EBD" w:rsidRDefault="00912EBD">
      <w:pPr>
        <w:rPr>
          <w:rFonts w:ascii="Arial" w:hAnsi="Arial" w:cs="Arial"/>
          <w:iCs/>
          <w:color w:val="000000"/>
          <w:sz w:val="28"/>
          <w:szCs w:val="28"/>
        </w:rPr>
      </w:pPr>
      <w:r>
        <w:rPr>
          <w:rFonts w:ascii="Arial" w:hAnsi="Arial" w:cs="Arial"/>
          <w:iCs/>
          <w:color w:val="000000"/>
          <w:sz w:val="28"/>
          <w:szCs w:val="28"/>
        </w:rPr>
        <w:br w:type="page"/>
      </w:r>
    </w:p>
    <w:p w:rsidR="00B55140" w:rsidRPr="00C90923" w:rsidRDefault="00B55140" w:rsidP="00B55140">
      <w:pPr>
        <w:tabs>
          <w:tab w:val="left" w:pos="8222"/>
        </w:tabs>
        <w:autoSpaceDE w:val="0"/>
        <w:autoSpaceDN w:val="0"/>
        <w:adjustRightInd w:val="0"/>
        <w:spacing w:after="0" w:line="241" w:lineRule="atLeast"/>
        <w:ind w:left="567" w:right="1134" w:hanging="567"/>
        <w:rPr>
          <w:rFonts w:ascii="Arial" w:hAnsi="Arial" w:cs="Arial"/>
          <w:iCs/>
          <w:color w:val="000000"/>
          <w:sz w:val="28"/>
          <w:szCs w:val="28"/>
        </w:rPr>
      </w:pPr>
    </w:p>
    <w:p w:rsidR="00B55140" w:rsidRPr="00C90923" w:rsidRDefault="00B55140" w:rsidP="00B55140">
      <w:pPr>
        <w:tabs>
          <w:tab w:val="left" w:pos="8222"/>
        </w:tabs>
        <w:autoSpaceDE w:val="0"/>
        <w:autoSpaceDN w:val="0"/>
        <w:adjustRightInd w:val="0"/>
        <w:spacing w:after="0" w:line="241" w:lineRule="atLeast"/>
        <w:ind w:left="567" w:right="1134" w:hanging="567"/>
        <w:rPr>
          <w:rFonts w:ascii="Arial" w:hAnsi="Arial" w:cs="Arial"/>
          <w:iCs/>
          <w:color w:val="000000"/>
          <w:sz w:val="28"/>
          <w:szCs w:val="28"/>
        </w:rPr>
      </w:pPr>
      <w:r w:rsidRPr="00C90923">
        <w:rPr>
          <w:rFonts w:ascii="Arial" w:hAnsi="Arial" w:cs="Arial"/>
          <w:iCs/>
          <w:color w:val="000000"/>
          <w:sz w:val="28"/>
          <w:szCs w:val="28"/>
        </w:rPr>
        <w:tab/>
        <w:t>Voorbeelden van mineralen in micro en macro-elementen zijn:</w:t>
      </w:r>
    </w:p>
    <w:p w:rsidR="00B55140" w:rsidRPr="00C90923" w:rsidRDefault="00B55140" w:rsidP="00B55140">
      <w:pPr>
        <w:tabs>
          <w:tab w:val="left" w:pos="8222"/>
        </w:tabs>
        <w:ind w:left="567" w:right="1134" w:hanging="567"/>
        <w:rPr>
          <w:rFonts w:ascii="Arial" w:hAnsi="Arial" w:cs="Arial"/>
          <w:sz w:val="28"/>
          <w:szCs w:val="28"/>
        </w:rPr>
      </w:pPr>
    </w:p>
    <w:p w:rsidR="00B55140" w:rsidRPr="00C90923" w:rsidRDefault="00B55140" w:rsidP="00B55140">
      <w:pPr>
        <w:tabs>
          <w:tab w:val="left" w:pos="8222"/>
        </w:tabs>
        <w:ind w:left="567" w:right="1134" w:hanging="567"/>
        <w:jc w:val="center"/>
        <w:rPr>
          <w:sz w:val="28"/>
          <w:szCs w:val="28"/>
        </w:rPr>
      </w:pPr>
    </w:p>
    <w:p w:rsidR="00B55140" w:rsidRPr="00C90923" w:rsidRDefault="00B55140" w:rsidP="00B55140">
      <w:pPr>
        <w:tabs>
          <w:tab w:val="left" w:pos="8222"/>
        </w:tabs>
        <w:ind w:left="567" w:right="1134" w:hanging="567"/>
        <w:jc w:val="center"/>
        <w:rPr>
          <w:sz w:val="28"/>
          <w:szCs w:val="28"/>
        </w:rPr>
      </w:pPr>
    </w:p>
    <w:p w:rsidR="00B55140" w:rsidRPr="00C90923" w:rsidRDefault="00B63822" w:rsidP="00B55140">
      <w:pPr>
        <w:tabs>
          <w:tab w:val="left" w:pos="8222"/>
        </w:tabs>
        <w:ind w:left="567" w:right="1134" w:hanging="567"/>
        <w:jc w:val="center"/>
        <w:rPr>
          <w:rFonts w:ascii="Arial" w:hAnsi="Arial" w:cs="Arial"/>
          <w:sz w:val="28"/>
          <w:szCs w:val="28"/>
        </w:rPr>
      </w:pPr>
      <w:r w:rsidRPr="00C90923">
        <w:rPr>
          <w:noProof/>
          <w:sz w:val="28"/>
          <w:szCs w:val="28"/>
          <w:lang w:eastAsia="nl-NL"/>
        </w:rPr>
        <w:pict>
          <v:shape id="_x0000_s1029" type="#_x0000_t32" style="position:absolute;left:0;text-align:left;margin-left:213.4pt;margin-top:7.9pt;width:19.5pt;height:0;z-index:251663360" o:connectortype="straight">
            <v:stroke endarrow="block"/>
          </v:shape>
        </w:pict>
      </w:r>
      <w:r w:rsidRPr="00C90923">
        <w:rPr>
          <w:noProof/>
          <w:sz w:val="28"/>
          <w:szCs w:val="28"/>
          <w:lang w:eastAsia="nl-NL"/>
        </w:rPr>
        <w:pict>
          <v:shape id="_x0000_s1028" type="#_x0000_t32" style="position:absolute;left:0;text-align:left;margin-left:204.4pt;margin-top:-1.85pt;width:0;height:20.25pt;z-index:251662336" o:connectortype="straight">
            <v:stroke endarrow="block"/>
          </v:shape>
        </w:pict>
      </w:r>
      <w:r w:rsidRPr="00C90923">
        <w:rPr>
          <w:noProof/>
          <w:sz w:val="28"/>
          <w:szCs w:val="28"/>
          <w:lang w:eastAsia="nl-NL"/>
        </w:rPr>
        <w:pict>
          <v:shapetype id="_x0000_t109" coordsize="21600,21600" o:spt="109" path="m,l,21600r21600,l21600,xe">
            <v:stroke joinstyle="miter"/>
            <v:path gradientshapeok="t" o:connecttype="rect"/>
          </v:shapetype>
          <v:shape id="_x0000_s1026" type="#_x0000_t109" style="position:absolute;left:0;text-align:left;margin-left:161.65pt;margin-top:-33.35pt;width:86.25pt;height:27.75pt;z-index:251660288">
            <v:textbox style="mso-next-textbox:#_x0000_s1026">
              <w:txbxContent>
                <w:p w:rsidR="00C90923" w:rsidRPr="00762D53" w:rsidRDefault="00C90923" w:rsidP="00B55140">
                  <w:pPr>
                    <w:jc w:val="center"/>
                    <w:rPr>
                      <w:rFonts w:ascii="Arial" w:hAnsi="Arial" w:cs="Arial"/>
                      <w:sz w:val="28"/>
                      <w:szCs w:val="28"/>
                    </w:rPr>
                  </w:pPr>
                  <w:r w:rsidRPr="00762D53">
                    <w:rPr>
                      <w:rFonts w:ascii="Arial" w:hAnsi="Arial" w:cs="Arial"/>
                      <w:sz w:val="28"/>
                      <w:szCs w:val="28"/>
                    </w:rPr>
                    <w:t>Vers product</w:t>
                  </w:r>
                </w:p>
              </w:txbxContent>
            </v:textbox>
          </v:shape>
        </w:pict>
      </w:r>
      <w:r w:rsidR="00B55140" w:rsidRPr="00C90923">
        <w:rPr>
          <w:sz w:val="28"/>
          <w:szCs w:val="28"/>
        </w:rPr>
        <w:t xml:space="preserve"> </w:t>
      </w:r>
      <w:r w:rsidR="00B55140" w:rsidRPr="00C90923">
        <w:rPr>
          <w:sz w:val="28"/>
          <w:szCs w:val="28"/>
        </w:rPr>
        <w:tab/>
        <w:t xml:space="preserve">                                                          </w:t>
      </w:r>
      <w:r w:rsidR="00B55140" w:rsidRPr="00C90923">
        <w:rPr>
          <w:rFonts w:ascii="Arial" w:hAnsi="Arial" w:cs="Arial"/>
          <w:sz w:val="28"/>
          <w:szCs w:val="28"/>
        </w:rPr>
        <w:t>Water</w:t>
      </w:r>
    </w:p>
    <w:p w:rsidR="00B55140" w:rsidRPr="00C90923" w:rsidRDefault="00B63822" w:rsidP="00B55140">
      <w:pPr>
        <w:tabs>
          <w:tab w:val="left" w:pos="8222"/>
        </w:tabs>
        <w:ind w:left="567" w:right="1134" w:hanging="567"/>
        <w:jc w:val="center"/>
        <w:rPr>
          <w:sz w:val="28"/>
          <w:szCs w:val="28"/>
        </w:rPr>
      </w:pPr>
      <w:r w:rsidRPr="00C90923">
        <w:rPr>
          <w:noProof/>
          <w:sz w:val="28"/>
          <w:szCs w:val="28"/>
          <w:lang w:eastAsia="nl-NL"/>
        </w:rPr>
        <w:pict>
          <v:shape id="_x0000_s1027" type="#_x0000_t109" style="position:absolute;left:0;text-align:left;margin-left:161.65pt;margin-top:1.7pt;width:86.25pt;height:27.75pt;z-index:251661312">
            <v:textbox style="mso-next-textbox:#_x0000_s1027">
              <w:txbxContent>
                <w:p w:rsidR="00C90923" w:rsidRPr="00762D53" w:rsidRDefault="00C90923" w:rsidP="00B55140">
                  <w:pPr>
                    <w:jc w:val="center"/>
                    <w:rPr>
                      <w:rFonts w:ascii="Arial" w:hAnsi="Arial" w:cs="Arial"/>
                      <w:sz w:val="28"/>
                      <w:szCs w:val="28"/>
                    </w:rPr>
                  </w:pPr>
                  <w:r w:rsidRPr="00762D53">
                    <w:rPr>
                      <w:rFonts w:ascii="Arial" w:hAnsi="Arial" w:cs="Arial"/>
                      <w:sz w:val="28"/>
                      <w:szCs w:val="28"/>
                    </w:rPr>
                    <w:t>Droge stof</w:t>
                  </w:r>
                </w:p>
              </w:txbxContent>
            </v:textbox>
          </v:shape>
        </w:pict>
      </w:r>
    </w:p>
    <w:p w:rsidR="00B55140" w:rsidRPr="00C90923" w:rsidRDefault="00B63822" w:rsidP="00B55140">
      <w:pPr>
        <w:tabs>
          <w:tab w:val="left" w:pos="8222"/>
        </w:tabs>
        <w:ind w:left="567" w:right="1134" w:hanging="567"/>
        <w:rPr>
          <w:sz w:val="28"/>
          <w:szCs w:val="28"/>
        </w:rPr>
      </w:pPr>
      <w:r w:rsidRPr="00C90923">
        <w:rPr>
          <w:noProof/>
          <w:sz w:val="28"/>
          <w:szCs w:val="28"/>
          <w:lang w:eastAsia="nl-NL"/>
        </w:rPr>
        <w:pict>
          <v:shape id="_x0000_s1035" type="#_x0000_t32" style="position:absolute;left:0;text-align:left;margin-left:204.4pt;margin-top:17.3pt;width:0;height:20.25pt;z-index:251669504" o:connectortype="straight">
            <v:stroke endarrow="block"/>
          </v:shape>
        </w:pict>
      </w:r>
    </w:p>
    <w:p w:rsidR="00B55140" w:rsidRPr="00C90923" w:rsidRDefault="00B63822" w:rsidP="00B55140">
      <w:pPr>
        <w:tabs>
          <w:tab w:val="left" w:pos="8222"/>
        </w:tabs>
        <w:ind w:left="567" w:right="1134" w:hanging="567"/>
        <w:rPr>
          <w:rFonts w:ascii="Arial" w:hAnsi="Arial" w:cs="Arial"/>
          <w:sz w:val="28"/>
          <w:szCs w:val="28"/>
        </w:rPr>
      </w:pPr>
      <w:r w:rsidRPr="00C90923">
        <w:rPr>
          <w:noProof/>
          <w:sz w:val="28"/>
          <w:szCs w:val="28"/>
          <w:lang w:eastAsia="nl-NL"/>
        </w:rPr>
        <w:pict>
          <v:shape id="_x0000_s1036" type="#_x0000_t32" style="position:absolute;left:0;text-align:left;margin-left:213.4pt;margin-top:4.35pt;width:19.5pt;height:0;z-index:251670528" o:connectortype="straight">
            <v:stroke endarrow="block"/>
          </v:shape>
        </w:pict>
      </w:r>
      <w:r w:rsidR="00B55140" w:rsidRPr="00C90923">
        <w:rPr>
          <w:sz w:val="28"/>
          <w:szCs w:val="28"/>
        </w:rPr>
        <w:tab/>
        <w:t xml:space="preserve">                                                                                     </w:t>
      </w:r>
      <w:r w:rsidR="00B55140" w:rsidRPr="00C90923">
        <w:rPr>
          <w:rFonts w:ascii="Arial" w:hAnsi="Arial" w:cs="Arial"/>
          <w:sz w:val="28"/>
          <w:szCs w:val="28"/>
        </w:rPr>
        <w:t>Organische stof</w:t>
      </w:r>
    </w:p>
    <w:p w:rsidR="00B55140" w:rsidRPr="00C90923" w:rsidRDefault="00B63822" w:rsidP="00B55140">
      <w:pPr>
        <w:tabs>
          <w:tab w:val="left" w:pos="8222"/>
        </w:tabs>
        <w:ind w:left="567" w:right="1134" w:hanging="567"/>
        <w:rPr>
          <w:sz w:val="28"/>
          <w:szCs w:val="28"/>
        </w:rPr>
      </w:pPr>
      <w:r w:rsidRPr="00C90923">
        <w:rPr>
          <w:noProof/>
          <w:sz w:val="28"/>
          <w:szCs w:val="28"/>
          <w:lang w:eastAsia="nl-NL"/>
        </w:rPr>
        <w:pict>
          <v:shape id="_x0000_s1034" type="#_x0000_t109" style="position:absolute;left:0;text-align:left;margin-left:161.65pt;margin-top:.45pt;width:86.25pt;height:27.75pt;z-index:251668480">
            <v:textbox style="mso-next-textbox:#_x0000_s1034">
              <w:txbxContent>
                <w:p w:rsidR="00C90923" w:rsidRPr="00762D53" w:rsidRDefault="00C90923" w:rsidP="00B55140">
                  <w:pPr>
                    <w:jc w:val="center"/>
                    <w:rPr>
                      <w:rFonts w:ascii="Arial" w:hAnsi="Arial" w:cs="Arial"/>
                      <w:sz w:val="28"/>
                      <w:szCs w:val="28"/>
                    </w:rPr>
                  </w:pPr>
                  <w:r w:rsidRPr="00762D53">
                    <w:rPr>
                      <w:rFonts w:ascii="Arial" w:hAnsi="Arial" w:cs="Arial"/>
                      <w:sz w:val="28"/>
                      <w:szCs w:val="28"/>
                    </w:rPr>
                    <w:t>As</w:t>
                  </w:r>
                </w:p>
              </w:txbxContent>
            </v:textbox>
          </v:shape>
        </w:pict>
      </w:r>
    </w:p>
    <w:p w:rsidR="00B55140" w:rsidRPr="00C90923" w:rsidRDefault="00B63822" w:rsidP="00B55140">
      <w:pPr>
        <w:tabs>
          <w:tab w:val="left" w:pos="8222"/>
        </w:tabs>
        <w:ind w:left="567" w:right="1134" w:hanging="567"/>
        <w:rPr>
          <w:sz w:val="28"/>
          <w:szCs w:val="28"/>
        </w:rPr>
      </w:pPr>
      <w:r w:rsidRPr="00C90923">
        <w:rPr>
          <w:noProof/>
          <w:sz w:val="28"/>
          <w:szCs w:val="28"/>
          <w:lang w:eastAsia="nl-NL"/>
        </w:rPr>
        <w:pict>
          <v:shape id="_x0000_s1033" type="#_x0000_t32" style="position:absolute;left:0;text-align:left;margin-left:252.4pt;margin-top:12.25pt;width:55.5pt;height:91.5pt;z-index:251667456" o:connectortype="straight">
            <v:stroke endarrow="block"/>
          </v:shape>
        </w:pict>
      </w:r>
      <w:r w:rsidRPr="00C90923">
        <w:rPr>
          <w:noProof/>
          <w:sz w:val="28"/>
          <w:szCs w:val="28"/>
          <w:lang w:eastAsia="nl-NL"/>
        </w:rPr>
        <w:pict>
          <v:shape id="_x0000_s1032" type="#_x0000_t32" style="position:absolute;left:0;text-align:left;margin-left:102.4pt;margin-top:12.25pt;width:55.5pt;height:91.5pt;flip:x;z-index:251666432" o:connectortype="straight">
            <v:stroke endarrow="block"/>
          </v:shape>
        </w:pict>
      </w:r>
    </w:p>
    <w:p w:rsidR="00B55140" w:rsidRPr="00C90923" w:rsidRDefault="00B55140" w:rsidP="00B55140">
      <w:pPr>
        <w:tabs>
          <w:tab w:val="left" w:pos="8222"/>
        </w:tabs>
        <w:ind w:left="567" w:right="1134" w:hanging="567"/>
        <w:rPr>
          <w:sz w:val="28"/>
          <w:szCs w:val="28"/>
        </w:rPr>
      </w:pPr>
    </w:p>
    <w:p w:rsidR="00B55140" w:rsidRPr="00C90923" w:rsidRDefault="00B55140" w:rsidP="00B55140">
      <w:pPr>
        <w:tabs>
          <w:tab w:val="left" w:pos="8222"/>
        </w:tabs>
        <w:ind w:left="567" w:right="1134" w:hanging="567"/>
        <w:rPr>
          <w:sz w:val="28"/>
          <w:szCs w:val="28"/>
        </w:rPr>
      </w:pPr>
    </w:p>
    <w:p w:rsidR="00B55140" w:rsidRPr="00C90923" w:rsidRDefault="00B55140" w:rsidP="00B55140">
      <w:pPr>
        <w:tabs>
          <w:tab w:val="left" w:pos="8222"/>
        </w:tabs>
        <w:ind w:left="567" w:right="1134" w:hanging="567"/>
        <w:rPr>
          <w:sz w:val="28"/>
          <w:szCs w:val="28"/>
        </w:rPr>
      </w:pPr>
    </w:p>
    <w:p w:rsidR="00B55140" w:rsidRPr="00C90923" w:rsidRDefault="00B63822" w:rsidP="00B55140">
      <w:pPr>
        <w:tabs>
          <w:tab w:val="left" w:pos="8222"/>
        </w:tabs>
        <w:ind w:left="567" w:right="1134" w:hanging="567"/>
        <w:rPr>
          <w:sz w:val="28"/>
          <w:szCs w:val="28"/>
        </w:rPr>
      </w:pPr>
      <w:r w:rsidRPr="00C90923">
        <w:rPr>
          <w:noProof/>
          <w:sz w:val="28"/>
          <w:szCs w:val="28"/>
          <w:lang w:eastAsia="nl-NL"/>
        </w:rPr>
        <w:pict>
          <v:shape id="_x0000_s1030" type="#_x0000_t109" style="position:absolute;left:0;text-align:left;margin-left:16.15pt;margin-top:19.8pt;width:86.25pt;height:38.25pt;z-index:251664384">
            <v:textbox style="mso-next-textbox:#_x0000_s1030">
              <w:txbxContent>
                <w:p w:rsidR="00C90923" w:rsidRPr="00762D53" w:rsidRDefault="00C90923" w:rsidP="00B55140">
                  <w:pPr>
                    <w:jc w:val="center"/>
                    <w:rPr>
                      <w:rFonts w:ascii="Arial" w:hAnsi="Arial" w:cs="Arial"/>
                      <w:sz w:val="28"/>
                      <w:szCs w:val="28"/>
                    </w:rPr>
                  </w:pPr>
                  <w:r w:rsidRPr="00762D53">
                    <w:rPr>
                      <w:rFonts w:ascii="Arial" w:hAnsi="Arial" w:cs="Arial"/>
                      <w:sz w:val="28"/>
                      <w:szCs w:val="28"/>
                    </w:rPr>
                    <w:t>Macro elementen</w:t>
                  </w:r>
                </w:p>
              </w:txbxContent>
            </v:textbox>
          </v:shape>
        </w:pict>
      </w:r>
      <w:r w:rsidRPr="00C90923">
        <w:rPr>
          <w:noProof/>
          <w:sz w:val="28"/>
          <w:szCs w:val="28"/>
          <w:lang w:eastAsia="nl-NL"/>
        </w:rPr>
        <w:pict>
          <v:shape id="_x0000_s1031" type="#_x0000_t109" style="position:absolute;left:0;text-align:left;margin-left:312.4pt;margin-top:19.8pt;width:86.25pt;height:38.25pt;z-index:251665408">
            <v:textbox style="mso-next-textbox:#_x0000_s1031">
              <w:txbxContent>
                <w:p w:rsidR="00C90923" w:rsidRPr="00762D53" w:rsidRDefault="00C90923" w:rsidP="00B55140">
                  <w:pPr>
                    <w:jc w:val="center"/>
                    <w:rPr>
                      <w:rFonts w:ascii="Arial" w:hAnsi="Arial" w:cs="Arial"/>
                      <w:sz w:val="28"/>
                      <w:szCs w:val="28"/>
                    </w:rPr>
                  </w:pPr>
                  <w:r w:rsidRPr="00762D53">
                    <w:rPr>
                      <w:rFonts w:ascii="Arial" w:hAnsi="Arial" w:cs="Arial"/>
                      <w:sz w:val="28"/>
                      <w:szCs w:val="28"/>
                    </w:rPr>
                    <w:t>Micro elementen</w:t>
                  </w:r>
                </w:p>
              </w:txbxContent>
            </v:textbox>
          </v:shape>
        </w:pict>
      </w:r>
    </w:p>
    <w:p w:rsidR="00B55140" w:rsidRPr="00C90923" w:rsidRDefault="00B55140" w:rsidP="00B55140">
      <w:pPr>
        <w:tabs>
          <w:tab w:val="left" w:pos="8222"/>
        </w:tabs>
        <w:ind w:left="567" w:right="1134" w:hanging="567"/>
        <w:rPr>
          <w:sz w:val="28"/>
          <w:szCs w:val="28"/>
        </w:rPr>
      </w:pPr>
    </w:p>
    <w:p w:rsidR="00B55140" w:rsidRPr="00C90923" w:rsidRDefault="00B63822" w:rsidP="00B55140">
      <w:pPr>
        <w:tabs>
          <w:tab w:val="left" w:pos="8222"/>
        </w:tabs>
        <w:ind w:left="567" w:right="1134" w:hanging="567"/>
        <w:rPr>
          <w:sz w:val="28"/>
          <w:szCs w:val="28"/>
        </w:rPr>
      </w:pPr>
      <w:r w:rsidRPr="00C90923">
        <w:rPr>
          <w:noProof/>
          <w:sz w:val="28"/>
          <w:szCs w:val="28"/>
          <w:lang w:eastAsia="nl-NL"/>
        </w:rPr>
        <w:pict>
          <v:shape id="_x0000_s1038" type="#_x0000_t32" style="position:absolute;left:0;text-align:left;margin-left:352.1pt;margin-top:17.2pt;width:.05pt;height:48.75pt;z-index:251672576" o:connectortype="straight">
            <v:stroke endarrow="block"/>
          </v:shape>
        </w:pict>
      </w:r>
      <w:r w:rsidRPr="00C90923">
        <w:rPr>
          <w:noProof/>
          <w:sz w:val="28"/>
          <w:szCs w:val="28"/>
          <w:lang w:eastAsia="nl-NL"/>
        </w:rPr>
        <w:pict>
          <v:shape id="_x0000_s1037" type="#_x0000_t32" style="position:absolute;left:0;text-align:left;margin-left:44.65pt;margin-top:17.2pt;width:.05pt;height:48.75pt;z-index:251671552" o:connectortype="straight">
            <v:stroke endarrow="block"/>
          </v:shape>
        </w:pict>
      </w:r>
    </w:p>
    <w:p w:rsidR="00B55140" w:rsidRPr="00C90923" w:rsidRDefault="00B55140" w:rsidP="00B55140">
      <w:pPr>
        <w:tabs>
          <w:tab w:val="left" w:pos="8222"/>
        </w:tabs>
        <w:ind w:left="567" w:right="1134" w:hanging="567"/>
        <w:rPr>
          <w:sz w:val="28"/>
          <w:szCs w:val="28"/>
        </w:rPr>
      </w:pPr>
    </w:p>
    <w:p w:rsidR="00B55140" w:rsidRPr="00C90923" w:rsidRDefault="00B55140" w:rsidP="00B55140">
      <w:pPr>
        <w:tabs>
          <w:tab w:val="left" w:pos="8222"/>
        </w:tabs>
        <w:ind w:left="567" w:right="1134" w:hanging="567"/>
        <w:rPr>
          <w:sz w:val="28"/>
          <w:szCs w:val="28"/>
        </w:rPr>
      </w:pPr>
    </w:p>
    <w:p w:rsidR="00B55140" w:rsidRPr="00C90923" w:rsidRDefault="00B55140" w:rsidP="00B55140">
      <w:pPr>
        <w:tabs>
          <w:tab w:val="left" w:pos="8222"/>
        </w:tabs>
        <w:ind w:left="567" w:right="1134" w:hanging="567"/>
        <w:rPr>
          <w:rFonts w:ascii="Arial" w:hAnsi="Arial" w:cs="Arial"/>
          <w:sz w:val="28"/>
          <w:szCs w:val="28"/>
        </w:rPr>
      </w:pPr>
      <w:r w:rsidRPr="00C90923">
        <w:rPr>
          <w:rFonts w:ascii="Arial" w:hAnsi="Arial" w:cs="Arial"/>
          <w:sz w:val="28"/>
          <w:szCs w:val="28"/>
        </w:rPr>
        <w:tab/>
        <w:t>Na – Natrium                                  Se – Selenium</w:t>
      </w:r>
      <w:r w:rsidRPr="00C90923">
        <w:rPr>
          <w:rFonts w:ascii="Arial" w:hAnsi="Arial" w:cs="Arial"/>
          <w:sz w:val="28"/>
          <w:szCs w:val="28"/>
        </w:rPr>
        <w:tab/>
      </w:r>
      <w:r w:rsidRPr="00C90923">
        <w:rPr>
          <w:rFonts w:ascii="Arial" w:hAnsi="Arial" w:cs="Arial"/>
          <w:sz w:val="28"/>
          <w:szCs w:val="28"/>
        </w:rPr>
        <w:tab/>
      </w:r>
    </w:p>
    <w:p w:rsidR="00B55140" w:rsidRPr="00C90923" w:rsidRDefault="00B55140" w:rsidP="00B55140">
      <w:pPr>
        <w:tabs>
          <w:tab w:val="left" w:pos="8222"/>
        </w:tabs>
        <w:ind w:left="567" w:right="1134" w:hanging="567"/>
        <w:rPr>
          <w:rFonts w:ascii="Arial" w:hAnsi="Arial" w:cs="Arial"/>
          <w:sz w:val="28"/>
          <w:szCs w:val="28"/>
        </w:rPr>
      </w:pPr>
      <w:r w:rsidRPr="00C90923">
        <w:rPr>
          <w:rFonts w:ascii="Arial" w:hAnsi="Arial" w:cs="Arial"/>
          <w:sz w:val="28"/>
          <w:szCs w:val="28"/>
        </w:rPr>
        <w:tab/>
        <w:t>Ca – Calcium                                  Zn - Zink</w:t>
      </w:r>
    </w:p>
    <w:p w:rsidR="00B55140" w:rsidRPr="00C90923" w:rsidRDefault="00B55140" w:rsidP="00B55140">
      <w:pPr>
        <w:tabs>
          <w:tab w:val="left" w:pos="8222"/>
        </w:tabs>
        <w:ind w:left="567" w:right="1134" w:hanging="567"/>
        <w:rPr>
          <w:rFonts w:ascii="Arial" w:hAnsi="Arial" w:cs="Arial"/>
          <w:sz w:val="28"/>
          <w:szCs w:val="28"/>
        </w:rPr>
      </w:pPr>
      <w:r w:rsidRPr="00C90923">
        <w:rPr>
          <w:rFonts w:ascii="Arial" w:hAnsi="Arial" w:cs="Arial"/>
          <w:sz w:val="28"/>
          <w:szCs w:val="28"/>
        </w:rPr>
        <w:tab/>
        <w:t>K – Kalium                                      Cu - Koper</w:t>
      </w:r>
    </w:p>
    <w:p w:rsidR="00B55140" w:rsidRPr="00C90923" w:rsidRDefault="00B55140" w:rsidP="00B55140">
      <w:pPr>
        <w:tabs>
          <w:tab w:val="left" w:pos="8222"/>
        </w:tabs>
        <w:ind w:left="567" w:right="1134" w:hanging="567"/>
        <w:rPr>
          <w:rFonts w:ascii="Arial" w:hAnsi="Arial" w:cs="Arial"/>
          <w:sz w:val="28"/>
          <w:szCs w:val="28"/>
        </w:rPr>
      </w:pPr>
      <w:r w:rsidRPr="00C90923">
        <w:rPr>
          <w:rFonts w:ascii="Arial" w:hAnsi="Arial" w:cs="Arial"/>
          <w:sz w:val="28"/>
          <w:szCs w:val="28"/>
        </w:rPr>
        <w:tab/>
        <w:t xml:space="preserve">P – Fosfor                                       Co – </w:t>
      </w:r>
      <w:r w:rsidR="00E730B6" w:rsidRPr="00C90923">
        <w:rPr>
          <w:rFonts w:ascii="Arial" w:hAnsi="Arial" w:cs="Arial"/>
          <w:sz w:val="28"/>
          <w:szCs w:val="28"/>
        </w:rPr>
        <w:t>Kobalt</w:t>
      </w:r>
    </w:p>
    <w:p w:rsidR="00B55140" w:rsidRPr="00C90923" w:rsidRDefault="00B55140" w:rsidP="00B55140">
      <w:pPr>
        <w:tabs>
          <w:tab w:val="left" w:pos="8222"/>
        </w:tabs>
        <w:ind w:left="567" w:right="1134" w:hanging="567"/>
        <w:rPr>
          <w:rFonts w:ascii="Arial" w:hAnsi="Arial" w:cs="Arial"/>
          <w:sz w:val="28"/>
          <w:szCs w:val="28"/>
        </w:rPr>
      </w:pPr>
      <w:r w:rsidRPr="00C90923">
        <w:rPr>
          <w:rFonts w:ascii="Arial" w:hAnsi="Arial" w:cs="Arial"/>
          <w:sz w:val="28"/>
          <w:szCs w:val="28"/>
        </w:rPr>
        <w:tab/>
        <w:t>Fe – IJzer                                        I – Jodium</w:t>
      </w:r>
    </w:p>
    <w:p w:rsidR="00B55140" w:rsidRPr="00C90923" w:rsidRDefault="00B55140" w:rsidP="00B55140">
      <w:pPr>
        <w:tabs>
          <w:tab w:val="left" w:pos="8222"/>
        </w:tabs>
        <w:ind w:left="567" w:right="1134" w:hanging="567"/>
        <w:rPr>
          <w:rFonts w:ascii="Arial" w:hAnsi="Arial" w:cs="Arial"/>
          <w:sz w:val="28"/>
          <w:szCs w:val="28"/>
        </w:rPr>
      </w:pPr>
      <w:r w:rsidRPr="00C90923">
        <w:rPr>
          <w:rFonts w:ascii="Arial" w:hAnsi="Arial" w:cs="Arial"/>
          <w:sz w:val="28"/>
          <w:szCs w:val="28"/>
        </w:rPr>
        <w:tab/>
        <w:t>Cl - Chloor</w:t>
      </w:r>
    </w:p>
    <w:p w:rsidR="00B55140" w:rsidRPr="00C90923" w:rsidRDefault="00B55140" w:rsidP="00B55140">
      <w:pPr>
        <w:tabs>
          <w:tab w:val="left" w:pos="8222"/>
        </w:tabs>
        <w:ind w:left="567" w:right="1134" w:hanging="567"/>
        <w:rPr>
          <w:rFonts w:ascii="Arial" w:hAnsi="Arial" w:cs="Arial"/>
          <w:sz w:val="28"/>
          <w:szCs w:val="28"/>
        </w:rPr>
      </w:pPr>
    </w:p>
    <w:p w:rsidR="00B55140" w:rsidRDefault="00B55140" w:rsidP="00B55140">
      <w:pPr>
        <w:tabs>
          <w:tab w:val="left" w:pos="8222"/>
        </w:tabs>
        <w:autoSpaceDE w:val="0"/>
        <w:autoSpaceDN w:val="0"/>
        <w:adjustRightInd w:val="0"/>
        <w:spacing w:after="0" w:line="241" w:lineRule="atLeast"/>
        <w:ind w:left="567" w:right="1134" w:hanging="567"/>
        <w:rPr>
          <w:rFonts w:ascii="Arial" w:hAnsi="Arial" w:cs="Arial"/>
          <w:iCs/>
          <w:color w:val="000000"/>
          <w:sz w:val="32"/>
          <w:szCs w:val="32"/>
        </w:rPr>
      </w:pPr>
    </w:p>
    <w:p w:rsidR="00B16867" w:rsidRDefault="00B55140" w:rsidP="00B16867">
      <w:pPr>
        <w:tabs>
          <w:tab w:val="left" w:pos="8222"/>
        </w:tabs>
        <w:autoSpaceDE w:val="0"/>
        <w:autoSpaceDN w:val="0"/>
        <w:adjustRightInd w:val="0"/>
        <w:spacing w:after="0" w:line="241" w:lineRule="atLeast"/>
        <w:ind w:left="1134" w:right="1134" w:hanging="567"/>
        <w:rPr>
          <w:rFonts w:ascii="Arial" w:hAnsi="Arial" w:cs="Arial"/>
          <w:iCs/>
          <w:color w:val="000000"/>
          <w:sz w:val="32"/>
          <w:szCs w:val="32"/>
        </w:rPr>
      </w:pPr>
      <w:r>
        <w:rPr>
          <w:rFonts w:ascii="Arial" w:hAnsi="Arial" w:cs="Arial"/>
          <w:iCs/>
          <w:color w:val="000000"/>
          <w:sz w:val="32"/>
          <w:szCs w:val="32"/>
        </w:rPr>
        <w:tab/>
      </w:r>
    </w:p>
    <w:p w:rsidR="00B16867" w:rsidRDefault="00B16867">
      <w:pPr>
        <w:rPr>
          <w:rFonts w:ascii="Arial" w:hAnsi="Arial" w:cs="Arial"/>
          <w:iCs/>
          <w:color w:val="000000"/>
          <w:sz w:val="32"/>
          <w:szCs w:val="32"/>
        </w:rPr>
      </w:pPr>
      <w:r>
        <w:rPr>
          <w:rFonts w:ascii="Arial" w:hAnsi="Arial" w:cs="Arial"/>
          <w:iCs/>
          <w:color w:val="000000"/>
          <w:sz w:val="32"/>
          <w:szCs w:val="32"/>
        </w:rPr>
        <w:br w:type="page"/>
      </w:r>
    </w:p>
    <w:p w:rsidR="00B16867" w:rsidRPr="00912EBD" w:rsidRDefault="00B16867" w:rsidP="00B16867">
      <w:pPr>
        <w:tabs>
          <w:tab w:val="left" w:pos="8222"/>
        </w:tabs>
        <w:autoSpaceDE w:val="0"/>
        <w:autoSpaceDN w:val="0"/>
        <w:adjustRightInd w:val="0"/>
        <w:spacing w:after="0" w:line="241" w:lineRule="atLeast"/>
        <w:ind w:left="1134" w:right="1134" w:hanging="567"/>
        <w:rPr>
          <w:rFonts w:ascii="Arial" w:hAnsi="Arial" w:cs="Arial"/>
          <w:iCs/>
          <w:color w:val="000000"/>
          <w:sz w:val="28"/>
          <w:szCs w:val="28"/>
        </w:rPr>
      </w:pPr>
      <w:r w:rsidRPr="00912EBD">
        <w:rPr>
          <w:rFonts w:ascii="Arial" w:hAnsi="Arial" w:cs="Arial"/>
          <w:iCs/>
          <w:color w:val="000000"/>
          <w:sz w:val="28"/>
          <w:szCs w:val="28"/>
        </w:rPr>
        <w:lastRenderedPageBreak/>
        <w:t>Voorbeelden van vitaminen zijn:</w:t>
      </w:r>
    </w:p>
    <w:p w:rsidR="00B16867" w:rsidRPr="00912EBD" w:rsidRDefault="00B16867" w:rsidP="00B16867">
      <w:pPr>
        <w:tabs>
          <w:tab w:val="left" w:pos="8222"/>
        </w:tabs>
        <w:autoSpaceDE w:val="0"/>
        <w:autoSpaceDN w:val="0"/>
        <w:adjustRightInd w:val="0"/>
        <w:spacing w:after="0" w:line="241" w:lineRule="atLeast"/>
        <w:ind w:left="1134" w:right="1134" w:hanging="567"/>
        <w:rPr>
          <w:rFonts w:ascii="Arial" w:hAnsi="Arial" w:cs="Arial"/>
          <w:iCs/>
          <w:color w:val="000000"/>
          <w:sz w:val="28"/>
          <w:szCs w:val="28"/>
        </w:rPr>
      </w:pPr>
    </w:p>
    <w:p w:rsidR="00B16867" w:rsidRPr="00912EBD" w:rsidRDefault="00B16867" w:rsidP="00B16867">
      <w:pPr>
        <w:pStyle w:val="Lijstalinea"/>
        <w:numPr>
          <w:ilvl w:val="0"/>
          <w:numId w:val="3"/>
        </w:numPr>
        <w:tabs>
          <w:tab w:val="left" w:pos="8222"/>
        </w:tabs>
        <w:autoSpaceDE w:val="0"/>
        <w:autoSpaceDN w:val="0"/>
        <w:adjustRightInd w:val="0"/>
        <w:spacing w:after="0" w:line="241" w:lineRule="atLeast"/>
        <w:ind w:left="1134" w:right="1134" w:hanging="567"/>
        <w:rPr>
          <w:rFonts w:ascii="Arial" w:hAnsi="Arial" w:cs="Arial"/>
          <w:iCs/>
          <w:color w:val="000000"/>
          <w:sz w:val="28"/>
          <w:szCs w:val="28"/>
        </w:rPr>
      </w:pPr>
      <w:r w:rsidRPr="00912EBD">
        <w:rPr>
          <w:rFonts w:ascii="Arial" w:hAnsi="Arial" w:cs="Arial"/>
          <w:iCs/>
          <w:color w:val="000000"/>
          <w:sz w:val="28"/>
          <w:szCs w:val="28"/>
        </w:rPr>
        <w:t>Vitamine A</w:t>
      </w:r>
    </w:p>
    <w:p w:rsidR="00B16867" w:rsidRPr="00912EBD" w:rsidRDefault="00B16867" w:rsidP="00B16867">
      <w:pPr>
        <w:pStyle w:val="Lijstalinea"/>
        <w:numPr>
          <w:ilvl w:val="0"/>
          <w:numId w:val="3"/>
        </w:numPr>
        <w:tabs>
          <w:tab w:val="left" w:pos="8222"/>
        </w:tabs>
        <w:autoSpaceDE w:val="0"/>
        <w:autoSpaceDN w:val="0"/>
        <w:adjustRightInd w:val="0"/>
        <w:spacing w:after="0" w:line="241" w:lineRule="atLeast"/>
        <w:ind w:left="1134" w:right="1134" w:hanging="567"/>
        <w:rPr>
          <w:rFonts w:ascii="Arial" w:hAnsi="Arial" w:cs="Arial"/>
          <w:iCs/>
          <w:color w:val="000000"/>
          <w:sz w:val="28"/>
          <w:szCs w:val="28"/>
        </w:rPr>
      </w:pPr>
      <w:r w:rsidRPr="00912EBD">
        <w:rPr>
          <w:rFonts w:ascii="Arial" w:hAnsi="Arial" w:cs="Arial"/>
          <w:iCs/>
          <w:color w:val="000000"/>
          <w:sz w:val="28"/>
          <w:szCs w:val="28"/>
        </w:rPr>
        <w:t>Vitamine B</w:t>
      </w:r>
    </w:p>
    <w:p w:rsidR="00B16867" w:rsidRPr="00912EBD" w:rsidRDefault="00B16867" w:rsidP="00B16867">
      <w:pPr>
        <w:pStyle w:val="Lijstalinea"/>
        <w:numPr>
          <w:ilvl w:val="0"/>
          <w:numId w:val="3"/>
        </w:numPr>
        <w:tabs>
          <w:tab w:val="left" w:pos="8222"/>
        </w:tabs>
        <w:autoSpaceDE w:val="0"/>
        <w:autoSpaceDN w:val="0"/>
        <w:adjustRightInd w:val="0"/>
        <w:spacing w:after="0" w:line="241" w:lineRule="atLeast"/>
        <w:ind w:left="1134" w:right="1134" w:hanging="567"/>
        <w:rPr>
          <w:rFonts w:ascii="Arial" w:hAnsi="Arial" w:cs="Arial"/>
          <w:iCs/>
          <w:color w:val="000000"/>
          <w:sz w:val="28"/>
          <w:szCs w:val="28"/>
        </w:rPr>
      </w:pPr>
      <w:r w:rsidRPr="00912EBD">
        <w:rPr>
          <w:rFonts w:ascii="Arial" w:hAnsi="Arial" w:cs="Arial"/>
          <w:iCs/>
          <w:color w:val="000000"/>
          <w:sz w:val="28"/>
          <w:szCs w:val="28"/>
        </w:rPr>
        <w:t>Vitamine C</w:t>
      </w:r>
    </w:p>
    <w:p w:rsidR="00B16867" w:rsidRPr="00912EBD" w:rsidRDefault="00B16867" w:rsidP="00B16867">
      <w:pPr>
        <w:pStyle w:val="Lijstalinea"/>
        <w:numPr>
          <w:ilvl w:val="0"/>
          <w:numId w:val="3"/>
        </w:numPr>
        <w:tabs>
          <w:tab w:val="left" w:pos="8222"/>
        </w:tabs>
        <w:autoSpaceDE w:val="0"/>
        <w:autoSpaceDN w:val="0"/>
        <w:adjustRightInd w:val="0"/>
        <w:spacing w:after="0" w:line="241" w:lineRule="atLeast"/>
        <w:ind w:left="1134" w:right="1134" w:hanging="567"/>
        <w:rPr>
          <w:rFonts w:ascii="Arial" w:hAnsi="Arial" w:cs="Arial"/>
          <w:iCs/>
          <w:color w:val="000000"/>
          <w:sz w:val="28"/>
          <w:szCs w:val="28"/>
        </w:rPr>
      </w:pPr>
      <w:r w:rsidRPr="00912EBD">
        <w:rPr>
          <w:rFonts w:ascii="Arial" w:hAnsi="Arial" w:cs="Arial"/>
          <w:iCs/>
          <w:color w:val="000000"/>
          <w:sz w:val="28"/>
          <w:szCs w:val="28"/>
        </w:rPr>
        <w:t>Vitamine D</w:t>
      </w:r>
    </w:p>
    <w:p w:rsidR="00B16867" w:rsidRPr="00912EBD" w:rsidRDefault="00B16867" w:rsidP="00B16867">
      <w:pPr>
        <w:pStyle w:val="Lijstalinea"/>
        <w:numPr>
          <w:ilvl w:val="0"/>
          <w:numId w:val="3"/>
        </w:numPr>
        <w:tabs>
          <w:tab w:val="left" w:pos="8222"/>
        </w:tabs>
        <w:autoSpaceDE w:val="0"/>
        <w:autoSpaceDN w:val="0"/>
        <w:adjustRightInd w:val="0"/>
        <w:spacing w:after="0" w:line="241" w:lineRule="atLeast"/>
        <w:ind w:left="1134" w:right="1134" w:hanging="567"/>
        <w:rPr>
          <w:rFonts w:ascii="Arial" w:hAnsi="Arial" w:cs="Arial"/>
          <w:iCs/>
          <w:color w:val="000000"/>
          <w:sz w:val="28"/>
          <w:szCs w:val="28"/>
        </w:rPr>
      </w:pPr>
      <w:r w:rsidRPr="00912EBD">
        <w:rPr>
          <w:rFonts w:ascii="Arial" w:hAnsi="Arial" w:cs="Arial"/>
          <w:iCs/>
          <w:color w:val="000000"/>
          <w:sz w:val="28"/>
          <w:szCs w:val="28"/>
        </w:rPr>
        <w:t>Vitamine E</w:t>
      </w:r>
    </w:p>
    <w:p w:rsidR="00B16867" w:rsidRPr="00912EBD" w:rsidRDefault="00B16867" w:rsidP="00B55140">
      <w:pPr>
        <w:tabs>
          <w:tab w:val="left" w:pos="8222"/>
        </w:tabs>
        <w:autoSpaceDE w:val="0"/>
        <w:autoSpaceDN w:val="0"/>
        <w:adjustRightInd w:val="0"/>
        <w:spacing w:after="0" w:line="241" w:lineRule="atLeast"/>
        <w:ind w:left="567" w:right="1134" w:hanging="567"/>
        <w:rPr>
          <w:rFonts w:ascii="Arial" w:hAnsi="Arial" w:cs="Arial"/>
          <w:iCs/>
          <w:color w:val="000000"/>
          <w:sz w:val="28"/>
          <w:szCs w:val="28"/>
        </w:rPr>
      </w:pPr>
      <w:r w:rsidRPr="00912EBD">
        <w:rPr>
          <w:rFonts w:ascii="Arial" w:hAnsi="Arial" w:cs="Arial"/>
          <w:iCs/>
          <w:color w:val="000000"/>
          <w:sz w:val="28"/>
          <w:szCs w:val="28"/>
        </w:rPr>
        <w:tab/>
      </w:r>
    </w:p>
    <w:p w:rsidR="00B55140" w:rsidRPr="00912EBD" w:rsidRDefault="00B16867" w:rsidP="00B55140">
      <w:pPr>
        <w:tabs>
          <w:tab w:val="left" w:pos="8222"/>
        </w:tabs>
        <w:autoSpaceDE w:val="0"/>
        <w:autoSpaceDN w:val="0"/>
        <w:adjustRightInd w:val="0"/>
        <w:spacing w:after="0" w:line="241" w:lineRule="atLeast"/>
        <w:ind w:left="567" w:right="1134" w:hanging="567"/>
        <w:rPr>
          <w:rFonts w:ascii="Arial" w:hAnsi="Arial" w:cs="Arial"/>
          <w:iCs/>
          <w:color w:val="000000"/>
          <w:sz w:val="28"/>
          <w:szCs w:val="28"/>
        </w:rPr>
      </w:pPr>
      <w:r w:rsidRPr="00912EBD">
        <w:rPr>
          <w:rFonts w:ascii="Arial" w:hAnsi="Arial" w:cs="Arial"/>
          <w:iCs/>
          <w:color w:val="000000"/>
          <w:sz w:val="28"/>
          <w:szCs w:val="28"/>
        </w:rPr>
        <w:tab/>
      </w:r>
      <w:r w:rsidR="00B55140" w:rsidRPr="00912EBD">
        <w:rPr>
          <w:rFonts w:ascii="Arial" w:hAnsi="Arial" w:cs="Arial"/>
          <w:iCs/>
          <w:color w:val="000000"/>
          <w:sz w:val="28"/>
          <w:szCs w:val="28"/>
        </w:rPr>
        <w:t xml:space="preserve">De omschrijving droge stof wordt gebruikt omdat het anders moeilijk is de opname van voedermiddelen met elkaar te vergelijken. </w:t>
      </w:r>
    </w:p>
    <w:p w:rsidR="00B55140" w:rsidRPr="00912EBD" w:rsidRDefault="00B55140" w:rsidP="00B55140">
      <w:pPr>
        <w:tabs>
          <w:tab w:val="left" w:pos="8222"/>
        </w:tabs>
        <w:autoSpaceDE w:val="0"/>
        <w:autoSpaceDN w:val="0"/>
        <w:adjustRightInd w:val="0"/>
        <w:spacing w:after="0" w:line="241" w:lineRule="atLeast"/>
        <w:ind w:left="567" w:right="1134" w:hanging="567"/>
        <w:rPr>
          <w:rFonts w:ascii="Arial" w:hAnsi="Arial" w:cs="Arial"/>
          <w:iCs/>
          <w:color w:val="000000"/>
          <w:sz w:val="28"/>
          <w:szCs w:val="28"/>
        </w:rPr>
      </w:pPr>
    </w:p>
    <w:p w:rsidR="00B55140" w:rsidRPr="00912EBD" w:rsidRDefault="00B55140" w:rsidP="00B55140">
      <w:pPr>
        <w:tabs>
          <w:tab w:val="left" w:pos="8222"/>
        </w:tabs>
        <w:autoSpaceDE w:val="0"/>
        <w:autoSpaceDN w:val="0"/>
        <w:adjustRightInd w:val="0"/>
        <w:spacing w:after="0" w:line="241" w:lineRule="atLeast"/>
        <w:ind w:left="567" w:right="1134" w:hanging="567"/>
        <w:rPr>
          <w:rFonts w:ascii="Arial" w:hAnsi="Arial" w:cs="Arial"/>
          <w:iCs/>
          <w:color w:val="000000"/>
          <w:sz w:val="28"/>
          <w:szCs w:val="28"/>
        </w:rPr>
      </w:pPr>
      <w:r w:rsidRPr="00912EBD">
        <w:rPr>
          <w:rFonts w:ascii="Arial" w:hAnsi="Arial" w:cs="Arial"/>
          <w:iCs/>
          <w:color w:val="000000"/>
          <w:sz w:val="28"/>
          <w:szCs w:val="28"/>
        </w:rPr>
        <w:tab/>
        <w:t xml:space="preserve">Koe A eet bijvoorbeeld 50 kg vers gras, koe B eet 25 kg snijmaïs en koe C neem 10 kg hooi op. </w:t>
      </w:r>
      <w:r w:rsidR="00E730B6" w:rsidRPr="00912EBD">
        <w:rPr>
          <w:rFonts w:ascii="Arial" w:hAnsi="Arial" w:cs="Arial"/>
          <w:iCs/>
          <w:color w:val="000000"/>
          <w:sz w:val="28"/>
          <w:szCs w:val="28"/>
        </w:rPr>
        <w:t>Welke koe eet nu de meeste droge stof, energie, eiwit, enz.?</w:t>
      </w:r>
    </w:p>
    <w:p w:rsidR="00B55140" w:rsidRPr="00912EBD" w:rsidRDefault="00B55140" w:rsidP="00B55140">
      <w:pPr>
        <w:tabs>
          <w:tab w:val="left" w:pos="8222"/>
        </w:tabs>
        <w:autoSpaceDE w:val="0"/>
        <w:autoSpaceDN w:val="0"/>
        <w:adjustRightInd w:val="0"/>
        <w:spacing w:after="0" w:line="241" w:lineRule="atLeast"/>
        <w:ind w:left="567" w:right="1134" w:hanging="567"/>
        <w:rPr>
          <w:rFonts w:ascii="Arial" w:hAnsi="Arial" w:cs="Arial"/>
          <w:iCs/>
          <w:color w:val="000000"/>
          <w:sz w:val="28"/>
          <w:szCs w:val="28"/>
        </w:rPr>
      </w:pPr>
    </w:p>
    <w:p w:rsidR="00B55140" w:rsidRPr="00912EBD" w:rsidRDefault="00B55140" w:rsidP="00B55140">
      <w:pPr>
        <w:tabs>
          <w:tab w:val="left" w:pos="8222"/>
        </w:tabs>
        <w:autoSpaceDE w:val="0"/>
        <w:autoSpaceDN w:val="0"/>
        <w:adjustRightInd w:val="0"/>
        <w:spacing w:after="0" w:line="241" w:lineRule="atLeast"/>
        <w:ind w:left="567" w:right="1134" w:hanging="567"/>
        <w:rPr>
          <w:rFonts w:ascii="Arial" w:hAnsi="Arial" w:cs="Arial"/>
          <w:iCs/>
          <w:color w:val="000000"/>
          <w:sz w:val="28"/>
          <w:szCs w:val="28"/>
        </w:rPr>
      </w:pPr>
      <w:r w:rsidRPr="00912EBD">
        <w:rPr>
          <w:rFonts w:ascii="Arial" w:hAnsi="Arial" w:cs="Arial"/>
          <w:iCs/>
          <w:color w:val="000000"/>
          <w:sz w:val="28"/>
          <w:szCs w:val="28"/>
        </w:rPr>
        <w:tab/>
        <w:t>Melkkoeien nemen hun voer op in aparte maaltijden. Deze worden afgewisseld met perioden van herkauwen en perioden van rust. De dagelijkse voeropname van melkkoeien is verdeeld in 10 tot 15 maaltijden per dag. Meestal zijn de maaltijden langer na het melken en na het verstrekken van vers voer.</w:t>
      </w:r>
    </w:p>
    <w:p w:rsidR="00B55140" w:rsidRPr="00912EBD" w:rsidRDefault="00B55140" w:rsidP="00B55140">
      <w:pPr>
        <w:tabs>
          <w:tab w:val="left" w:pos="8222"/>
        </w:tabs>
        <w:autoSpaceDE w:val="0"/>
        <w:autoSpaceDN w:val="0"/>
        <w:adjustRightInd w:val="0"/>
        <w:spacing w:after="0" w:line="241" w:lineRule="atLeast"/>
        <w:ind w:left="567" w:right="1134" w:hanging="567"/>
        <w:rPr>
          <w:rFonts w:ascii="Arial" w:hAnsi="Arial" w:cs="Arial"/>
          <w:iCs/>
          <w:color w:val="000000"/>
          <w:sz w:val="28"/>
          <w:szCs w:val="28"/>
        </w:rPr>
      </w:pPr>
      <w:r w:rsidRPr="00912EBD">
        <w:rPr>
          <w:rFonts w:ascii="Arial" w:hAnsi="Arial" w:cs="Arial"/>
          <w:iCs/>
          <w:color w:val="000000"/>
          <w:sz w:val="28"/>
          <w:szCs w:val="28"/>
        </w:rPr>
        <w:tab/>
        <w:t xml:space="preserve">Er lijkt een maximum te bestaan voor de tijd die een melkkoe kan besteden aan vreten en herkauwen. Dit is ongeveer 14 tot 15 uur per dag. </w:t>
      </w:r>
    </w:p>
    <w:p w:rsidR="00B55140" w:rsidRPr="00912EBD" w:rsidRDefault="00B55140" w:rsidP="00B55140">
      <w:pPr>
        <w:tabs>
          <w:tab w:val="left" w:pos="8222"/>
        </w:tabs>
        <w:autoSpaceDE w:val="0"/>
        <w:autoSpaceDN w:val="0"/>
        <w:adjustRightInd w:val="0"/>
        <w:spacing w:after="0" w:line="241" w:lineRule="atLeast"/>
        <w:ind w:left="567" w:right="1134" w:hanging="567"/>
        <w:jc w:val="center"/>
        <w:rPr>
          <w:rFonts w:ascii="Arial" w:hAnsi="Arial" w:cs="Arial"/>
          <w:iCs/>
          <w:color w:val="000000"/>
          <w:sz w:val="28"/>
          <w:szCs w:val="28"/>
        </w:rPr>
      </w:pPr>
      <w:r w:rsidRPr="00912EBD">
        <w:rPr>
          <w:rFonts w:ascii="Arial" w:hAnsi="Arial" w:cs="Arial"/>
          <w:iCs/>
          <w:color w:val="000000"/>
          <w:sz w:val="28"/>
          <w:szCs w:val="28"/>
        </w:rPr>
        <w:tab/>
      </w:r>
    </w:p>
    <w:p w:rsidR="00B55140" w:rsidRPr="00912EBD" w:rsidRDefault="00B55140" w:rsidP="00B55140">
      <w:pPr>
        <w:tabs>
          <w:tab w:val="left" w:pos="8222"/>
        </w:tabs>
        <w:autoSpaceDE w:val="0"/>
        <w:autoSpaceDN w:val="0"/>
        <w:adjustRightInd w:val="0"/>
        <w:spacing w:after="0" w:line="241" w:lineRule="atLeast"/>
        <w:ind w:left="567" w:right="1134" w:hanging="567"/>
        <w:jc w:val="center"/>
        <w:rPr>
          <w:rFonts w:ascii="Arial" w:hAnsi="Arial" w:cs="Arial"/>
          <w:iCs/>
          <w:color w:val="000000"/>
          <w:sz w:val="28"/>
          <w:szCs w:val="28"/>
        </w:rPr>
      </w:pPr>
      <w:r w:rsidRPr="00912EBD">
        <w:rPr>
          <w:rFonts w:ascii="Arial" w:hAnsi="Arial" w:cs="Arial"/>
          <w:i/>
          <w:iCs/>
          <w:color w:val="000000"/>
          <w:sz w:val="28"/>
          <w:szCs w:val="28"/>
        </w:rPr>
        <w:t>Tijd is een beperkende factor voor de voeropname</w:t>
      </w:r>
      <w:r w:rsidRPr="00912EBD">
        <w:rPr>
          <w:rFonts w:ascii="Arial" w:hAnsi="Arial" w:cs="Arial"/>
          <w:noProof/>
          <w:sz w:val="28"/>
          <w:szCs w:val="28"/>
          <w:lang w:eastAsia="nl-NL"/>
        </w:rPr>
        <w:drawing>
          <wp:inline distT="0" distB="0" distL="0" distR="0" wp14:anchorId="6701D35B" wp14:editId="4C163D99">
            <wp:extent cx="3419475" cy="3276600"/>
            <wp:effectExtent l="19050" t="0" r="9525" b="0"/>
            <wp:docPr id="30" name="il_fi" descr="http://zenzenmama.caramba-online.nl/wp-content/uploads/2009/09/clo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zenzenmama.caramba-online.nl/wp-content/uploads/2009/09/clock.gif"/>
                    <pic:cNvPicPr>
                      <a:picLocks noChangeAspect="1" noChangeArrowheads="1"/>
                    </pic:cNvPicPr>
                  </pic:nvPicPr>
                  <pic:blipFill>
                    <a:blip r:embed="rId26" cstate="print"/>
                    <a:srcRect/>
                    <a:stretch>
                      <a:fillRect/>
                    </a:stretch>
                  </pic:blipFill>
                  <pic:spPr bwMode="auto">
                    <a:xfrm>
                      <a:off x="0" y="0"/>
                      <a:ext cx="3419475" cy="3276600"/>
                    </a:xfrm>
                    <a:prstGeom prst="rect">
                      <a:avLst/>
                    </a:prstGeom>
                    <a:noFill/>
                    <a:ln w="9525">
                      <a:noFill/>
                      <a:miter lim="800000"/>
                      <a:headEnd/>
                      <a:tailEnd/>
                    </a:ln>
                  </pic:spPr>
                </pic:pic>
              </a:graphicData>
            </a:graphic>
          </wp:inline>
        </w:drawing>
      </w:r>
    </w:p>
    <w:p w:rsidR="00B55140" w:rsidRPr="00912EBD" w:rsidRDefault="00B55140" w:rsidP="00B55140">
      <w:pPr>
        <w:tabs>
          <w:tab w:val="left" w:pos="8222"/>
        </w:tabs>
        <w:autoSpaceDE w:val="0"/>
        <w:autoSpaceDN w:val="0"/>
        <w:adjustRightInd w:val="0"/>
        <w:spacing w:after="0" w:line="241" w:lineRule="atLeast"/>
        <w:ind w:left="567" w:right="1134" w:hanging="567"/>
        <w:rPr>
          <w:rFonts w:ascii="Arial" w:hAnsi="Arial" w:cs="Arial"/>
          <w:iCs/>
          <w:color w:val="000000"/>
          <w:sz w:val="28"/>
          <w:szCs w:val="28"/>
        </w:rPr>
      </w:pPr>
    </w:p>
    <w:p w:rsidR="00B55140" w:rsidRPr="00912EBD" w:rsidRDefault="00B55140" w:rsidP="00B55140">
      <w:pPr>
        <w:tabs>
          <w:tab w:val="left" w:pos="8222"/>
        </w:tabs>
        <w:autoSpaceDE w:val="0"/>
        <w:autoSpaceDN w:val="0"/>
        <w:adjustRightInd w:val="0"/>
        <w:spacing w:after="0" w:line="241" w:lineRule="atLeast"/>
        <w:ind w:left="567" w:right="1134" w:hanging="567"/>
        <w:rPr>
          <w:rFonts w:ascii="Arial" w:hAnsi="Arial" w:cs="Arial"/>
          <w:iCs/>
          <w:color w:val="000000"/>
          <w:sz w:val="28"/>
          <w:szCs w:val="28"/>
        </w:rPr>
      </w:pPr>
      <w:r w:rsidRPr="00912EBD">
        <w:rPr>
          <w:rFonts w:ascii="Arial" w:hAnsi="Arial" w:cs="Arial"/>
          <w:iCs/>
          <w:color w:val="000000"/>
          <w:sz w:val="28"/>
          <w:szCs w:val="28"/>
        </w:rPr>
        <w:tab/>
        <w:t>Bij een hoog productieve koe die onbeperkt gevoerd wordt kan de beschikbare tijd dus een beperking zijn.</w:t>
      </w:r>
    </w:p>
    <w:p w:rsidR="00B55140" w:rsidRPr="00912EBD" w:rsidRDefault="00B55140" w:rsidP="00B55140">
      <w:pPr>
        <w:tabs>
          <w:tab w:val="left" w:pos="8222"/>
        </w:tabs>
        <w:autoSpaceDE w:val="0"/>
        <w:autoSpaceDN w:val="0"/>
        <w:adjustRightInd w:val="0"/>
        <w:spacing w:after="0" w:line="241" w:lineRule="atLeast"/>
        <w:ind w:left="567" w:right="1134" w:hanging="567"/>
        <w:rPr>
          <w:rFonts w:ascii="Arial" w:hAnsi="Arial" w:cs="Arial"/>
          <w:iCs/>
          <w:color w:val="000000"/>
          <w:sz w:val="28"/>
          <w:szCs w:val="28"/>
        </w:rPr>
      </w:pPr>
    </w:p>
    <w:p w:rsidR="00B55140" w:rsidRPr="00912EBD" w:rsidRDefault="00B55140" w:rsidP="00B55140">
      <w:pPr>
        <w:tabs>
          <w:tab w:val="left" w:pos="8222"/>
        </w:tabs>
        <w:autoSpaceDE w:val="0"/>
        <w:autoSpaceDN w:val="0"/>
        <w:adjustRightInd w:val="0"/>
        <w:spacing w:after="0" w:line="241" w:lineRule="atLeast"/>
        <w:ind w:left="567" w:right="1134" w:hanging="567"/>
        <w:rPr>
          <w:rFonts w:ascii="Arial" w:hAnsi="Arial" w:cs="Arial"/>
          <w:iCs/>
          <w:color w:val="000000"/>
          <w:sz w:val="28"/>
          <w:szCs w:val="28"/>
        </w:rPr>
      </w:pPr>
      <w:r w:rsidRPr="00912EBD">
        <w:rPr>
          <w:rFonts w:ascii="Arial" w:hAnsi="Arial" w:cs="Arial"/>
          <w:iCs/>
          <w:color w:val="000000"/>
          <w:sz w:val="28"/>
          <w:szCs w:val="28"/>
        </w:rPr>
        <w:tab/>
        <w:t>Een koe heeft een bepaalde tijd nodig om het voer op te nemen. De opnamesnelheid van kuilgras is ongeveer 50 gram droge stof per minuut. Wanneer de koe begint met vreten is dit hoger en wordt gedurende de maaltijd minder.</w:t>
      </w:r>
    </w:p>
    <w:p w:rsidR="00B55140" w:rsidRPr="00912EBD" w:rsidRDefault="00B55140" w:rsidP="00B55140">
      <w:pPr>
        <w:tabs>
          <w:tab w:val="left" w:pos="8222"/>
        </w:tabs>
        <w:autoSpaceDE w:val="0"/>
        <w:autoSpaceDN w:val="0"/>
        <w:adjustRightInd w:val="0"/>
        <w:spacing w:after="0" w:line="241" w:lineRule="atLeast"/>
        <w:ind w:left="567" w:right="1134" w:hanging="567"/>
        <w:rPr>
          <w:rFonts w:ascii="Arial" w:hAnsi="Arial" w:cs="Arial"/>
          <w:iCs/>
          <w:color w:val="000000"/>
          <w:sz w:val="28"/>
          <w:szCs w:val="28"/>
        </w:rPr>
      </w:pPr>
    </w:p>
    <w:p w:rsidR="00B55140" w:rsidRPr="00912EBD" w:rsidRDefault="00B55140" w:rsidP="00B55140">
      <w:pPr>
        <w:tabs>
          <w:tab w:val="left" w:pos="8222"/>
        </w:tabs>
        <w:autoSpaceDE w:val="0"/>
        <w:autoSpaceDN w:val="0"/>
        <w:adjustRightInd w:val="0"/>
        <w:spacing w:after="0" w:line="241" w:lineRule="atLeast"/>
        <w:ind w:left="567" w:right="1134" w:hanging="567"/>
        <w:rPr>
          <w:rFonts w:ascii="Arial" w:hAnsi="Arial" w:cs="Arial"/>
          <w:iCs/>
          <w:color w:val="000000"/>
          <w:sz w:val="28"/>
          <w:szCs w:val="28"/>
        </w:rPr>
      </w:pPr>
      <w:r w:rsidRPr="00912EBD">
        <w:rPr>
          <w:rFonts w:ascii="Arial" w:hAnsi="Arial" w:cs="Arial"/>
          <w:iCs/>
          <w:color w:val="000000"/>
          <w:sz w:val="28"/>
          <w:szCs w:val="28"/>
        </w:rPr>
        <w:tab/>
        <w:t>Ook bij snijmaïs is de opnamesnelheid ongeveer 50 gram droge stof per minuut.</w:t>
      </w:r>
    </w:p>
    <w:p w:rsidR="00B55140" w:rsidRPr="00912EBD" w:rsidRDefault="00B55140" w:rsidP="00B55140">
      <w:pPr>
        <w:tabs>
          <w:tab w:val="left" w:pos="8222"/>
        </w:tabs>
        <w:autoSpaceDE w:val="0"/>
        <w:autoSpaceDN w:val="0"/>
        <w:adjustRightInd w:val="0"/>
        <w:spacing w:after="0" w:line="241" w:lineRule="atLeast"/>
        <w:ind w:left="567" w:right="1134" w:hanging="567"/>
        <w:rPr>
          <w:rFonts w:ascii="Arial" w:hAnsi="Arial" w:cs="Arial"/>
          <w:iCs/>
          <w:color w:val="000000"/>
          <w:sz w:val="28"/>
          <w:szCs w:val="28"/>
        </w:rPr>
      </w:pPr>
      <w:r w:rsidRPr="00912EBD">
        <w:rPr>
          <w:rFonts w:ascii="Arial" w:hAnsi="Arial" w:cs="Arial"/>
          <w:iCs/>
          <w:color w:val="000000"/>
          <w:sz w:val="28"/>
          <w:szCs w:val="28"/>
        </w:rPr>
        <w:tab/>
        <w:t>Bij kuilgras en snijmaïs wordt 30 tot 40% van de totale vreet- en herkauwtijd aan vreten besteed. De rest, 60 tot 70% wordt besteed aan herkauwen.</w:t>
      </w:r>
    </w:p>
    <w:p w:rsidR="00B55140" w:rsidRPr="00912EBD" w:rsidRDefault="00B55140" w:rsidP="00B55140">
      <w:pPr>
        <w:tabs>
          <w:tab w:val="left" w:pos="8222"/>
        </w:tabs>
        <w:autoSpaceDE w:val="0"/>
        <w:autoSpaceDN w:val="0"/>
        <w:adjustRightInd w:val="0"/>
        <w:spacing w:after="0" w:line="241" w:lineRule="atLeast"/>
        <w:ind w:left="567" w:right="1134" w:hanging="567"/>
        <w:rPr>
          <w:rFonts w:ascii="Arial" w:hAnsi="Arial" w:cs="Arial"/>
          <w:iCs/>
          <w:color w:val="000000"/>
          <w:sz w:val="28"/>
          <w:szCs w:val="28"/>
        </w:rPr>
      </w:pPr>
      <w:r w:rsidRPr="00912EBD">
        <w:rPr>
          <w:rFonts w:ascii="Arial" w:hAnsi="Arial" w:cs="Arial"/>
          <w:iCs/>
          <w:color w:val="000000"/>
          <w:sz w:val="28"/>
          <w:szCs w:val="28"/>
        </w:rPr>
        <w:tab/>
        <w:t>Wanneer er vers gras op stal wordt gevoerd is de vreettijd hoger 45 tot 50% van de tijd.</w:t>
      </w:r>
    </w:p>
    <w:p w:rsidR="00B55140" w:rsidRPr="00912EBD" w:rsidRDefault="00B55140" w:rsidP="00B55140">
      <w:pPr>
        <w:tabs>
          <w:tab w:val="left" w:pos="8222"/>
        </w:tabs>
        <w:autoSpaceDE w:val="0"/>
        <w:autoSpaceDN w:val="0"/>
        <w:adjustRightInd w:val="0"/>
        <w:spacing w:after="0" w:line="241" w:lineRule="atLeast"/>
        <w:ind w:left="567" w:right="1134" w:hanging="567"/>
        <w:rPr>
          <w:rFonts w:ascii="Arial" w:hAnsi="Arial" w:cs="Arial"/>
          <w:iCs/>
          <w:color w:val="000000"/>
          <w:sz w:val="28"/>
          <w:szCs w:val="28"/>
        </w:rPr>
      </w:pPr>
      <w:r w:rsidRPr="00912EBD">
        <w:rPr>
          <w:rFonts w:ascii="Arial" w:hAnsi="Arial" w:cs="Arial"/>
          <w:iCs/>
          <w:color w:val="000000"/>
          <w:sz w:val="28"/>
          <w:szCs w:val="28"/>
        </w:rPr>
        <w:tab/>
      </w:r>
    </w:p>
    <w:p w:rsidR="00B55140" w:rsidRPr="00912EBD" w:rsidRDefault="00B55140" w:rsidP="00B55140">
      <w:pPr>
        <w:tabs>
          <w:tab w:val="left" w:pos="8222"/>
        </w:tabs>
        <w:autoSpaceDE w:val="0"/>
        <w:autoSpaceDN w:val="0"/>
        <w:adjustRightInd w:val="0"/>
        <w:spacing w:after="0" w:line="241" w:lineRule="atLeast"/>
        <w:ind w:left="567" w:right="1134" w:hanging="567"/>
        <w:rPr>
          <w:rFonts w:ascii="Arial" w:hAnsi="Arial" w:cs="Arial"/>
          <w:iCs/>
          <w:color w:val="000000"/>
          <w:sz w:val="28"/>
          <w:szCs w:val="28"/>
        </w:rPr>
      </w:pPr>
      <w:r w:rsidRPr="00912EBD">
        <w:rPr>
          <w:rFonts w:ascii="Arial" w:hAnsi="Arial" w:cs="Arial"/>
          <w:iCs/>
          <w:color w:val="000000"/>
          <w:sz w:val="28"/>
          <w:szCs w:val="28"/>
        </w:rPr>
        <w:tab/>
        <w:t>Grof weg kunnen we zeggen dat een hoog productieve koe ongeveer 2,5% van zijn lichaamsgewicht aan droge stof opneemt in de vorm van ruwvoer.</w:t>
      </w:r>
    </w:p>
    <w:p w:rsidR="00B55140" w:rsidRPr="00912EBD" w:rsidRDefault="00B55140" w:rsidP="00B55140">
      <w:pPr>
        <w:pStyle w:val="Lijstalinea"/>
        <w:numPr>
          <w:ilvl w:val="0"/>
          <w:numId w:val="13"/>
        </w:numPr>
        <w:tabs>
          <w:tab w:val="left" w:pos="8222"/>
        </w:tabs>
        <w:autoSpaceDE w:val="0"/>
        <w:autoSpaceDN w:val="0"/>
        <w:adjustRightInd w:val="0"/>
        <w:spacing w:after="0" w:line="241" w:lineRule="atLeast"/>
        <w:ind w:right="1134"/>
        <w:rPr>
          <w:rFonts w:ascii="Arial" w:hAnsi="Arial" w:cs="Arial"/>
          <w:iCs/>
          <w:color w:val="000000"/>
          <w:sz w:val="28"/>
          <w:szCs w:val="28"/>
        </w:rPr>
      </w:pPr>
      <w:r w:rsidRPr="00912EBD">
        <w:rPr>
          <w:rFonts w:ascii="Arial" w:hAnsi="Arial" w:cs="Arial"/>
          <w:iCs/>
          <w:color w:val="000000"/>
          <w:sz w:val="28"/>
          <w:szCs w:val="28"/>
        </w:rPr>
        <w:t>Een Jersey koe van 450 kg zal dus ongeveer 450/100 * 2,5 = 11,25 kg droge stof aan ruwvoer opnemen.</w:t>
      </w:r>
    </w:p>
    <w:p w:rsidR="00B55140" w:rsidRPr="00912EBD" w:rsidRDefault="00B55140" w:rsidP="00B55140">
      <w:pPr>
        <w:pStyle w:val="Lijstalinea"/>
        <w:numPr>
          <w:ilvl w:val="0"/>
          <w:numId w:val="13"/>
        </w:numPr>
        <w:tabs>
          <w:tab w:val="left" w:pos="8222"/>
        </w:tabs>
        <w:autoSpaceDE w:val="0"/>
        <w:autoSpaceDN w:val="0"/>
        <w:adjustRightInd w:val="0"/>
        <w:spacing w:after="0" w:line="241" w:lineRule="atLeast"/>
        <w:ind w:right="1134"/>
        <w:rPr>
          <w:rFonts w:ascii="Arial" w:hAnsi="Arial" w:cs="Arial"/>
          <w:iCs/>
          <w:color w:val="000000"/>
          <w:sz w:val="28"/>
          <w:szCs w:val="28"/>
        </w:rPr>
      </w:pPr>
      <w:r w:rsidRPr="00912EBD">
        <w:rPr>
          <w:rFonts w:ascii="Arial" w:hAnsi="Arial" w:cs="Arial"/>
          <w:iCs/>
          <w:color w:val="000000"/>
          <w:sz w:val="28"/>
          <w:szCs w:val="28"/>
        </w:rPr>
        <w:t>Een Holstein koe van 700 kg zal dus ongeveer 700/100 * 2,5 = 17,5 kg droge stof aan ruwvoer opnemen.</w:t>
      </w:r>
    </w:p>
    <w:p w:rsidR="00B16867" w:rsidRPr="00912EBD" w:rsidRDefault="00B55140" w:rsidP="00B55140">
      <w:pPr>
        <w:tabs>
          <w:tab w:val="left" w:pos="8222"/>
        </w:tabs>
        <w:autoSpaceDE w:val="0"/>
        <w:autoSpaceDN w:val="0"/>
        <w:adjustRightInd w:val="0"/>
        <w:spacing w:after="0" w:line="241" w:lineRule="atLeast"/>
        <w:ind w:left="567" w:right="1134" w:hanging="567"/>
        <w:rPr>
          <w:rFonts w:ascii="Arial" w:hAnsi="Arial" w:cs="Arial"/>
          <w:iCs/>
          <w:color w:val="000000"/>
          <w:sz w:val="28"/>
          <w:szCs w:val="28"/>
        </w:rPr>
      </w:pPr>
      <w:r w:rsidRPr="00912EBD">
        <w:rPr>
          <w:rFonts w:ascii="Arial" w:hAnsi="Arial" w:cs="Arial"/>
          <w:iCs/>
          <w:color w:val="000000"/>
          <w:sz w:val="28"/>
          <w:szCs w:val="28"/>
        </w:rPr>
        <w:tab/>
      </w:r>
    </w:p>
    <w:p w:rsidR="00B16867" w:rsidRPr="00912EBD" w:rsidRDefault="00B16867" w:rsidP="00B55140">
      <w:pPr>
        <w:tabs>
          <w:tab w:val="left" w:pos="8222"/>
        </w:tabs>
        <w:autoSpaceDE w:val="0"/>
        <w:autoSpaceDN w:val="0"/>
        <w:adjustRightInd w:val="0"/>
        <w:spacing w:after="0" w:line="241" w:lineRule="atLeast"/>
        <w:ind w:left="567" w:right="1134" w:hanging="567"/>
        <w:rPr>
          <w:rFonts w:ascii="Arial" w:hAnsi="Arial" w:cs="Arial"/>
          <w:iCs/>
          <w:color w:val="000000"/>
          <w:sz w:val="28"/>
          <w:szCs w:val="28"/>
        </w:rPr>
      </w:pPr>
    </w:p>
    <w:p w:rsidR="00B55140" w:rsidRPr="00912EBD" w:rsidRDefault="00B16867" w:rsidP="00B55140">
      <w:pPr>
        <w:tabs>
          <w:tab w:val="left" w:pos="8222"/>
        </w:tabs>
        <w:autoSpaceDE w:val="0"/>
        <w:autoSpaceDN w:val="0"/>
        <w:adjustRightInd w:val="0"/>
        <w:spacing w:after="0" w:line="241" w:lineRule="atLeast"/>
        <w:ind w:left="567" w:right="1134" w:hanging="567"/>
        <w:rPr>
          <w:rFonts w:ascii="Arial" w:hAnsi="Arial" w:cs="Arial"/>
          <w:iCs/>
          <w:color w:val="000000"/>
          <w:sz w:val="28"/>
          <w:szCs w:val="28"/>
        </w:rPr>
      </w:pPr>
      <w:r w:rsidRPr="00912EBD">
        <w:rPr>
          <w:rFonts w:ascii="Arial" w:hAnsi="Arial" w:cs="Arial"/>
          <w:iCs/>
          <w:color w:val="000000"/>
          <w:sz w:val="28"/>
          <w:szCs w:val="28"/>
        </w:rPr>
        <w:tab/>
      </w:r>
      <w:r w:rsidR="00B55140" w:rsidRPr="00912EBD">
        <w:rPr>
          <w:rFonts w:ascii="Arial" w:hAnsi="Arial" w:cs="Arial"/>
          <w:iCs/>
          <w:color w:val="000000"/>
          <w:sz w:val="28"/>
          <w:szCs w:val="28"/>
        </w:rPr>
        <w:t xml:space="preserve">De totale droge stofopname van krachtvoer en ruwvoer samen van een hoogproductieve koe is ongeveer 4%. </w:t>
      </w:r>
    </w:p>
    <w:p w:rsidR="00B55140" w:rsidRPr="00912EBD" w:rsidRDefault="00B55140" w:rsidP="00B55140">
      <w:pPr>
        <w:pStyle w:val="Lijstalinea"/>
        <w:numPr>
          <w:ilvl w:val="0"/>
          <w:numId w:val="13"/>
        </w:numPr>
        <w:tabs>
          <w:tab w:val="left" w:pos="8222"/>
        </w:tabs>
        <w:autoSpaceDE w:val="0"/>
        <w:autoSpaceDN w:val="0"/>
        <w:adjustRightInd w:val="0"/>
        <w:spacing w:after="0" w:line="241" w:lineRule="atLeast"/>
        <w:ind w:right="1134"/>
        <w:rPr>
          <w:rFonts w:ascii="Arial" w:hAnsi="Arial" w:cs="Arial"/>
          <w:iCs/>
          <w:color w:val="000000"/>
          <w:sz w:val="28"/>
          <w:szCs w:val="28"/>
        </w:rPr>
      </w:pPr>
      <w:r w:rsidRPr="00912EBD">
        <w:rPr>
          <w:rFonts w:ascii="Arial" w:hAnsi="Arial" w:cs="Arial"/>
          <w:iCs/>
          <w:color w:val="000000"/>
          <w:sz w:val="28"/>
          <w:szCs w:val="28"/>
        </w:rPr>
        <w:t>Een Jersey koe van 450 kg zal dus ongeveer 450/100 * 4 = 18 kg droge stof totaal aan ruwvoer plus krachtvoer opnemen.</w:t>
      </w:r>
    </w:p>
    <w:p w:rsidR="00B55140" w:rsidRPr="00912EBD" w:rsidRDefault="00B55140" w:rsidP="00B55140">
      <w:pPr>
        <w:pStyle w:val="Lijstalinea"/>
        <w:numPr>
          <w:ilvl w:val="0"/>
          <w:numId w:val="13"/>
        </w:numPr>
        <w:tabs>
          <w:tab w:val="left" w:pos="8222"/>
        </w:tabs>
        <w:autoSpaceDE w:val="0"/>
        <w:autoSpaceDN w:val="0"/>
        <w:adjustRightInd w:val="0"/>
        <w:spacing w:after="0" w:line="241" w:lineRule="atLeast"/>
        <w:ind w:right="1134"/>
        <w:rPr>
          <w:rFonts w:ascii="Arial" w:hAnsi="Arial" w:cs="Arial"/>
          <w:iCs/>
          <w:color w:val="000000"/>
          <w:sz w:val="28"/>
          <w:szCs w:val="28"/>
        </w:rPr>
      </w:pPr>
      <w:r w:rsidRPr="00912EBD">
        <w:rPr>
          <w:rFonts w:ascii="Arial" w:hAnsi="Arial" w:cs="Arial"/>
          <w:iCs/>
          <w:color w:val="000000"/>
          <w:sz w:val="28"/>
          <w:szCs w:val="28"/>
        </w:rPr>
        <w:t>Een Holstein koe van 700 kg zal dus ongeveer 700/100 * 4 = 28 kg droge stof totaal aan ruwvoer en krachtvoer opnemen.</w:t>
      </w:r>
    </w:p>
    <w:p w:rsidR="00B55140" w:rsidRPr="00912EBD" w:rsidRDefault="00B55140" w:rsidP="00B55140">
      <w:pPr>
        <w:tabs>
          <w:tab w:val="left" w:pos="8222"/>
        </w:tabs>
        <w:autoSpaceDE w:val="0"/>
        <w:autoSpaceDN w:val="0"/>
        <w:adjustRightInd w:val="0"/>
        <w:spacing w:after="0" w:line="241" w:lineRule="atLeast"/>
        <w:ind w:left="567" w:right="1134" w:hanging="567"/>
        <w:rPr>
          <w:rFonts w:ascii="Arial" w:hAnsi="Arial" w:cs="Arial"/>
          <w:iCs/>
          <w:color w:val="000000"/>
          <w:sz w:val="28"/>
          <w:szCs w:val="28"/>
        </w:rPr>
      </w:pPr>
    </w:p>
    <w:p w:rsidR="00B55140" w:rsidRPr="00912EBD" w:rsidRDefault="00B55140" w:rsidP="00B55140">
      <w:pPr>
        <w:tabs>
          <w:tab w:val="left" w:pos="8222"/>
        </w:tabs>
        <w:autoSpaceDE w:val="0"/>
        <w:autoSpaceDN w:val="0"/>
        <w:adjustRightInd w:val="0"/>
        <w:spacing w:after="0" w:line="241" w:lineRule="atLeast"/>
        <w:ind w:left="567" w:right="1134" w:hanging="567"/>
        <w:rPr>
          <w:rFonts w:ascii="Arial" w:hAnsi="Arial" w:cs="Arial"/>
          <w:iCs/>
          <w:color w:val="000000"/>
          <w:sz w:val="28"/>
          <w:szCs w:val="28"/>
        </w:rPr>
      </w:pPr>
      <w:r w:rsidRPr="00912EBD">
        <w:rPr>
          <w:rFonts w:ascii="Arial" w:hAnsi="Arial" w:cs="Arial"/>
          <w:iCs/>
          <w:color w:val="000000"/>
          <w:sz w:val="28"/>
          <w:szCs w:val="28"/>
        </w:rPr>
        <w:tab/>
        <w:t>De variatie tussen koeien is groot. Verder is kan een koe natuurlijk meer kuilgras of snijmaïs opnemen dan stro. In het volgende deel wordt besproken hoe de droge stof preciezer kan worden voorspeld.</w:t>
      </w:r>
    </w:p>
    <w:p w:rsidR="00B55140" w:rsidRPr="00912EBD" w:rsidRDefault="00B55140" w:rsidP="00B55140">
      <w:pPr>
        <w:tabs>
          <w:tab w:val="left" w:pos="8222"/>
        </w:tabs>
        <w:autoSpaceDE w:val="0"/>
        <w:autoSpaceDN w:val="0"/>
        <w:adjustRightInd w:val="0"/>
        <w:spacing w:after="0" w:line="241" w:lineRule="atLeast"/>
        <w:ind w:left="567" w:right="1134" w:hanging="567"/>
        <w:rPr>
          <w:rFonts w:ascii="Arial" w:hAnsi="Arial" w:cs="Arial"/>
          <w:iCs/>
          <w:color w:val="000000"/>
          <w:sz w:val="28"/>
          <w:szCs w:val="28"/>
        </w:rPr>
      </w:pPr>
    </w:p>
    <w:p w:rsidR="00B55140" w:rsidRPr="00912EBD" w:rsidRDefault="00B55140" w:rsidP="00B55140">
      <w:pPr>
        <w:tabs>
          <w:tab w:val="left" w:pos="8222"/>
        </w:tabs>
        <w:autoSpaceDE w:val="0"/>
        <w:autoSpaceDN w:val="0"/>
        <w:adjustRightInd w:val="0"/>
        <w:spacing w:after="0" w:line="241" w:lineRule="atLeast"/>
        <w:ind w:left="567" w:right="1134" w:hanging="567"/>
        <w:rPr>
          <w:rFonts w:ascii="Arial" w:hAnsi="Arial" w:cs="Arial"/>
          <w:b/>
          <w:iCs/>
          <w:color w:val="000000"/>
          <w:sz w:val="28"/>
          <w:szCs w:val="28"/>
        </w:rPr>
      </w:pPr>
      <w:r w:rsidRPr="00912EBD">
        <w:rPr>
          <w:rFonts w:ascii="Arial" w:hAnsi="Arial" w:cs="Arial"/>
          <w:b/>
          <w:iCs/>
          <w:color w:val="000000"/>
          <w:sz w:val="28"/>
          <w:szCs w:val="28"/>
        </w:rPr>
        <w:tab/>
        <w:t>Voorspelling van de droge stof opname</w:t>
      </w:r>
    </w:p>
    <w:p w:rsidR="00B55140" w:rsidRPr="00912EBD" w:rsidRDefault="00B55140" w:rsidP="00B55140">
      <w:pPr>
        <w:tabs>
          <w:tab w:val="left" w:pos="8222"/>
        </w:tabs>
        <w:autoSpaceDE w:val="0"/>
        <w:autoSpaceDN w:val="0"/>
        <w:adjustRightInd w:val="0"/>
        <w:spacing w:after="0" w:line="241" w:lineRule="atLeast"/>
        <w:ind w:left="567" w:right="1134" w:hanging="567"/>
        <w:rPr>
          <w:rFonts w:ascii="Arial" w:hAnsi="Arial" w:cs="Arial"/>
          <w:b/>
          <w:iCs/>
          <w:color w:val="000000"/>
          <w:sz w:val="28"/>
          <w:szCs w:val="28"/>
        </w:rPr>
      </w:pPr>
    </w:p>
    <w:p w:rsidR="00B55140" w:rsidRPr="00912EBD" w:rsidRDefault="00B55140" w:rsidP="00B55140">
      <w:pPr>
        <w:tabs>
          <w:tab w:val="left" w:pos="8222"/>
        </w:tabs>
        <w:autoSpaceDE w:val="0"/>
        <w:autoSpaceDN w:val="0"/>
        <w:adjustRightInd w:val="0"/>
        <w:spacing w:after="0"/>
        <w:ind w:left="567" w:right="1134" w:hanging="567"/>
        <w:rPr>
          <w:rFonts w:ascii="Arial" w:hAnsi="Arial" w:cs="Arial"/>
          <w:sz w:val="28"/>
          <w:szCs w:val="28"/>
        </w:rPr>
      </w:pPr>
      <w:r w:rsidRPr="00912EBD">
        <w:rPr>
          <w:rFonts w:ascii="Arial" w:hAnsi="Arial" w:cs="Arial"/>
          <w:sz w:val="28"/>
          <w:szCs w:val="28"/>
        </w:rPr>
        <w:tab/>
        <w:t xml:space="preserve">Voor het samenstellen van een goed melkveerantsoen is het belangrijk dat de voederopname goed wordt </w:t>
      </w:r>
      <w:r w:rsidR="00E730B6" w:rsidRPr="00912EBD">
        <w:rPr>
          <w:rFonts w:ascii="Arial" w:hAnsi="Arial" w:cs="Arial"/>
          <w:sz w:val="28"/>
          <w:szCs w:val="28"/>
        </w:rPr>
        <w:t>geschat</w:t>
      </w:r>
      <w:r w:rsidRPr="00912EBD">
        <w:rPr>
          <w:rFonts w:ascii="Arial" w:hAnsi="Arial" w:cs="Arial"/>
          <w:sz w:val="28"/>
          <w:szCs w:val="28"/>
        </w:rPr>
        <w:t>.</w:t>
      </w:r>
    </w:p>
    <w:p w:rsidR="00B55140" w:rsidRPr="00912EBD" w:rsidRDefault="00B55140" w:rsidP="00B55140">
      <w:pPr>
        <w:tabs>
          <w:tab w:val="left" w:pos="8222"/>
        </w:tabs>
        <w:autoSpaceDE w:val="0"/>
        <w:autoSpaceDN w:val="0"/>
        <w:adjustRightInd w:val="0"/>
        <w:spacing w:after="0"/>
        <w:ind w:left="567" w:right="1134" w:hanging="567"/>
        <w:rPr>
          <w:rFonts w:ascii="Arial" w:hAnsi="Arial" w:cs="Arial"/>
          <w:sz w:val="28"/>
          <w:szCs w:val="28"/>
        </w:rPr>
      </w:pPr>
      <w:r w:rsidRPr="00912EBD">
        <w:rPr>
          <w:rFonts w:ascii="Arial" w:hAnsi="Arial" w:cs="Arial"/>
          <w:sz w:val="28"/>
          <w:szCs w:val="28"/>
        </w:rPr>
        <w:tab/>
        <w:t>In de loop van de tijd zijn er meerdere modellen (berekeningsprogramma’s) gemaakt om de opname van voer door melkkoeien te voorspellen.</w:t>
      </w:r>
    </w:p>
    <w:p w:rsidR="00B55140" w:rsidRPr="00912EBD" w:rsidRDefault="00B55140" w:rsidP="00B55140">
      <w:pPr>
        <w:tabs>
          <w:tab w:val="left" w:pos="8222"/>
        </w:tabs>
        <w:autoSpaceDE w:val="0"/>
        <w:autoSpaceDN w:val="0"/>
        <w:adjustRightInd w:val="0"/>
        <w:spacing w:after="0"/>
        <w:ind w:left="567" w:right="1134" w:hanging="567"/>
        <w:rPr>
          <w:rFonts w:ascii="Arial" w:hAnsi="Arial" w:cs="Arial"/>
          <w:sz w:val="28"/>
          <w:szCs w:val="28"/>
        </w:rPr>
      </w:pPr>
    </w:p>
    <w:p w:rsidR="00B55140" w:rsidRPr="00912EBD" w:rsidRDefault="00B55140" w:rsidP="00B55140">
      <w:pPr>
        <w:tabs>
          <w:tab w:val="left" w:pos="8222"/>
        </w:tabs>
        <w:autoSpaceDE w:val="0"/>
        <w:autoSpaceDN w:val="0"/>
        <w:adjustRightInd w:val="0"/>
        <w:spacing w:after="0"/>
        <w:ind w:left="567" w:right="1134" w:hanging="567"/>
        <w:rPr>
          <w:rFonts w:ascii="Arial" w:hAnsi="Arial" w:cs="Arial"/>
          <w:b/>
          <w:bCs/>
          <w:sz w:val="28"/>
          <w:szCs w:val="28"/>
        </w:rPr>
      </w:pPr>
    </w:p>
    <w:p w:rsidR="00B16867" w:rsidRDefault="00B55140" w:rsidP="00B55140">
      <w:pPr>
        <w:tabs>
          <w:tab w:val="left" w:pos="8222"/>
        </w:tabs>
        <w:autoSpaceDE w:val="0"/>
        <w:autoSpaceDN w:val="0"/>
        <w:adjustRightInd w:val="0"/>
        <w:spacing w:after="0"/>
        <w:ind w:left="567" w:right="1134" w:hanging="567"/>
        <w:rPr>
          <w:rFonts w:ascii="Arial" w:hAnsi="Arial" w:cs="Arial"/>
          <w:b/>
          <w:bCs/>
          <w:sz w:val="32"/>
          <w:szCs w:val="32"/>
        </w:rPr>
      </w:pPr>
      <w:r>
        <w:rPr>
          <w:rFonts w:ascii="Arial" w:hAnsi="Arial" w:cs="Arial"/>
          <w:b/>
          <w:bCs/>
          <w:sz w:val="32"/>
          <w:szCs w:val="32"/>
        </w:rPr>
        <w:tab/>
      </w:r>
    </w:p>
    <w:p w:rsidR="00B55140" w:rsidRDefault="00B16867" w:rsidP="00B55140">
      <w:pPr>
        <w:tabs>
          <w:tab w:val="left" w:pos="8222"/>
        </w:tabs>
        <w:autoSpaceDE w:val="0"/>
        <w:autoSpaceDN w:val="0"/>
        <w:adjustRightInd w:val="0"/>
        <w:spacing w:after="0"/>
        <w:ind w:left="567" w:right="1134" w:hanging="567"/>
        <w:rPr>
          <w:rFonts w:ascii="Arial" w:hAnsi="Arial" w:cs="Arial"/>
          <w:b/>
          <w:bCs/>
          <w:sz w:val="32"/>
          <w:szCs w:val="32"/>
        </w:rPr>
      </w:pPr>
      <w:r>
        <w:rPr>
          <w:rFonts w:ascii="Arial" w:hAnsi="Arial" w:cs="Arial"/>
          <w:b/>
          <w:bCs/>
          <w:sz w:val="32"/>
          <w:szCs w:val="32"/>
        </w:rPr>
        <w:tab/>
      </w:r>
      <w:r w:rsidR="00B55140" w:rsidRPr="00AA7866">
        <w:rPr>
          <w:rFonts w:ascii="Arial" w:hAnsi="Arial" w:cs="Arial"/>
          <w:b/>
          <w:bCs/>
          <w:sz w:val="32"/>
          <w:szCs w:val="32"/>
        </w:rPr>
        <w:t xml:space="preserve">Het Nederlandse </w:t>
      </w:r>
      <w:proofErr w:type="spellStart"/>
      <w:r w:rsidR="00B55140" w:rsidRPr="00AA7866">
        <w:rPr>
          <w:rFonts w:ascii="Arial" w:hAnsi="Arial" w:cs="Arial"/>
          <w:b/>
          <w:bCs/>
          <w:sz w:val="32"/>
          <w:szCs w:val="32"/>
        </w:rPr>
        <w:t>Koemodel</w:t>
      </w:r>
      <w:proofErr w:type="spellEnd"/>
    </w:p>
    <w:p w:rsidR="00B55140" w:rsidRPr="00AA7866" w:rsidRDefault="00B55140" w:rsidP="00B55140">
      <w:pPr>
        <w:tabs>
          <w:tab w:val="left" w:pos="8222"/>
        </w:tabs>
        <w:autoSpaceDE w:val="0"/>
        <w:autoSpaceDN w:val="0"/>
        <w:adjustRightInd w:val="0"/>
        <w:spacing w:after="0"/>
        <w:ind w:left="567" w:right="1134" w:hanging="567"/>
        <w:rPr>
          <w:rFonts w:ascii="Arial" w:hAnsi="Arial" w:cs="Arial"/>
          <w:b/>
          <w:bCs/>
          <w:sz w:val="32"/>
          <w:szCs w:val="32"/>
        </w:rPr>
      </w:pPr>
    </w:p>
    <w:p w:rsidR="00B55140" w:rsidRDefault="00B55140" w:rsidP="00B55140">
      <w:pPr>
        <w:tabs>
          <w:tab w:val="left" w:pos="8222"/>
        </w:tabs>
        <w:autoSpaceDE w:val="0"/>
        <w:autoSpaceDN w:val="0"/>
        <w:adjustRightInd w:val="0"/>
        <w:spacing w:after="0"/>
        <w:ind w:left="567" w:right="1134" w:hanging="567"/>
        <w:rPr>
          <w:rFonts w:ascii="Arial" w:hAnsi="Arial" w:cs="Arial"/>
          <w:sz w:val="32"/>
          <w:szCs w:val="32"/>
        </w:rPr>
      </w:pPr>
      <w:r>
        <w:rPr>
          <w:rFonts w:ascii="Arial" w:hAnsi="Arial" w:cs="Arial"/>
          <w:sz w:val="32"/>
          <w:szCs w:val="32"/>
        </w:rPr>
        <w:tab/>
        <w:t xml:space="preserve">In Nederland wordt voor de voorspelling van de voeropname het </w:t>
      </w:r>
      <w:proofErr w:type="spellStart"/>
      <w:r>
        <w:rPr>
          <w:rFonts w:ascii="Arial" w:hAnsi="Arial" w:cs="Arial"/>
          <w:sz w:val="32"/>
          <w:szCs w:val="32"/>
        </w:rPr>
        <w:t>Koemodel</w:t>
      </w:r>
      <w:proofErr w:type="spellEnd"/>
      <w:r>
        <w:rPr>
          <w:rFonts w:ascii="Arial" w:hAnsi="Arial" w:cs="Arial"/>
          <w:sz w:val="32"/>
          <w:szCs w:val="32"/>
        </w:rPr>
        <w:t xml:space="preserve"> gebruikt. </w:t>
      </w:r>
      <w:r w:rsidRPr="00AA7866">
        <w:rPr>
          <w:rFonts w:ascii="Arial" w:hAnsi="Arial" w:cs="Arial"/>
          <w:sz w:val="32"/>
          <w:szCs w:val="32"/>
        </w:rPr>
        <w:t xml:space="preserve">Het </w:t>
      </w:r>
      <w:proofErr w:type="spellStart"/>
      <w:r w:rsidRPr="00AA7866">
        <w:rPr>
          <w:rFonts w:ascii="Arial" w:hAnsi="Arial" w:cs="Arial"/>
          <w:sz w:val="32"/>
          <w:szCs w:val="32"/>
        </w:rPr>
        <w:t>Koemodel</w:t>
      </w:r>
      <w:proofErr w:type="spellEnd"/>
      <w:r w:rsidRPr="00AA7866">
        <w:rPr>
          <w:rFonts w:ascii="Arial" w:hAnsi="Arial" w:cs="Arial"/>
          <w:sz w:val="32"/>
          <w:szCs w:val="32"/>
        </w:rPr>
        <w:t xml:space="preserve"> </w:t>
      </w:r>
      <w:r>
        <w:rPr>
          <w:rFonts w:ascii="Arial" w:hAnsi="Arial" w:cs="Arial"/>
          <w:sz w:val="32"/>
          <w:szCs w:val="32"/>
        </w:rPr>
        <w:t xml:space="preserve">gaat er van uit </w:t>
      </w:r>
      <w:r w:rsidRPr="00AA7866">
        <w:rPr>
          <w:rFonts w:ascii="Arial" w:hAnsi="Arial" w:cs="Arial"/>
          <w:sz w:val="32"/>
          <w:szCs w:val="32"/>
        </w:rPr>
        <w:t>dat de</w:t>
      </w:r>
      <w:r>
        <w:rPr>
          <w:rFonts w:ascii="Arial" w:hAnsi="Arial" w:cs="Arial"/>
          <w:sz w:val="32"/>
          <w:szCs w:val="32"/>
        </w:rPr>
        <w:t xml:space="preserve"> </w:t>
      </w:r>
      <w:proofErr w:type="spellStart"/>
      <w:r>
        <w:rPr>
          <w:rFonts w:ascii="Arial" w:hAnsi="Arial" w:cs="Arial"/>
          <w:sz w:val="32"/>
          <w:szCs w:val="32"/>
        </w:rPr>
        <w:t>d</w:t>
      </w:r>
      <w:r w:rsidRPr="00AA7866">
        <w:rPr>
          <w:rFonts w:ascii="Arial" w:hAnsi="Arial" w:cs="Arial"/>
          <w:sz w:val="32"/>
          <w:szCs w:val="32"/>
        </w:rPr>
        <w:t>rogestof</w:t>
      </w:r>
      <w:proofErr w:type="spellEnd"/>
      <w:r>
        <w:rPr>
          <w:rFonts w:ascii="Arial" w:hAnsi="Arial" w:cs="Arial"/>
          <w:sz w:val="32"/>
          <w:szCs w:val="32"/>
        </w:rPr>
        <w:t xml:space="preserve"> </w:t>
      </w:r>
      <w:r w:rsidRPr="00AA7866">
        <w:rPr>
          <w:rFonts w:ascii="Arial" w:hAnsi="Arial" w:cs="Arial"/>
          <w:sz w:val="32"/>
          <w:szCs w:val="32"/>
        </w:rPr>
        <w:t xml:space="preserve">opname </w:t>
      </w:r>
      <w:r>
        <w:rPr>
          <w:rFonts w:ascii="Arial" w:hAnsi="Arial" w:cs="Arial"/>
          <w:sz w:val="32"/>
          <w:szCs w:val="32"/>
        </w:rPr>
        <w:t>wordt bepaald door twee factoren:</w:t>
      </w:r>
    </w:p>
    <w:p w:rsidR="00B55140" w:rsidRDefault="00B55140" w:rsidP="00B55140">
      <w:pPr>
        <w:tabs>
          <w:tab w:val="left" w:pos="8222"/>
        </w:tabs>
        <w:autoSpaceDE w:val="0"/>
        <w:autoSpaceDN w:val="0"/>
        <w:adjustRightInd w:val="0"/>
        <w:spacing w:after="0"/>
        <w:ind w:left="567" w:right="1134" w:hanging="567"/>
        <w:rPr>
          <w:rFonts w:ascii="Arial" w:hAnsi="Arial" w:cs="Arial"/>
          <w:sz w:val="32"/>
          <w:szCs w:val="32"/>
        </w:rPr>
      </w:pPr>
      <w:r w:rsidRPr="00AA7866">
        <w:rPr>
          <w:rFonts w:ascii="Arial" w:hAnsi="Arial" w:cs="Arial"/>
          <w:sz w:val="32"/>
          <w:szCs w:val="32"/>
        </w:rPr>
        <w:t xml:space="preserve"> </w:t>
      </w:r>
    </w:p>
    <w:p w:rsidR="00B55140" w:rsidRDefault="00B55140" w:rsidP="00B55140">
      <w:pPr>
        <w:pStyle w:val="Lijstalinea"/>
        <w:numPr>
          <w:ilvl w:val="0"/>
          <w:numId w:val="7"/>
        </w:numPr>
        <w:tabs>
          <w:tab w:val="left" w:pos="8222"/>
        </w:tabs>
        <w:autoSpaceDE w:val="0"/>
        <w:autoSpaceDN w:val="0"/>
        <w:adjustRightInd w:val="0"/>
        <w:spacing w:after="0"/>
        <w:ind w:right="1134"/>
        <w:rPr>
          <w:rFonts w:ascii="Arial" w:hAnsi="Arial" w:cs="Arial"/>
          <w:sz w:val="32"/>
          <w:szCs w:val="32"/>
        </w:rPr>
      </w:pPr>
      <w:r>
        <w:rPr>
          <w:rFonts w:ascii="Arial" w:hAnsi="Arial" w:cs="Arial"/>
          <w:sz w:val="32"/>
          <w:szCs w:val="32"/>
        </w:rPr>
        <w:t>D</w:t>
      </w:r>
      <w:r w:rsidRPr="00963BD3">
        <w:rPr>
          <w:rFonts w:ascii="Arial" w:hAnsi="Arial" w:cs="Arial"/>
          <w:sz w:val="32"/>
          <w:szCs w:val="32"/>
        </w:rPr>
        <w:t xml:space="preserve">e voederopnamecapaciteit van de koe van belang. </w:t>
      </w:r>
    </w:p>
    <w:p w:rsidR="00B55140" w:rsidRPr="00963BD3" w:rsidRDefault="00B55140" w:rsidP="00B55140">
      <w:pPr>
        <w:pStyle w:val="Lijstalinea"/>
        <w:numPr>
          <w:ilvl w:val="0"/>
          <w:numId w:val="7"/>
        </w:numPr>
        <w:tabs>
          <w:tab w:val="left" w:pos="8222"/>
        </w:tabs>
        <w:autoSpaceDE w:val="0"/>
        <w:autoSpaceDN w:val="0"/>
        <w:adjustRightInd w:val="0"/>
        <w:spacing w:after="0"/>
        <w:ind w:right="1134"/>
        <w:rPr>
          <w:rFonts w:ascii="Arial" w:hAnsi="Arial" w:cs="Arial"/>
          <w:sz w:val="32"/>
          <w:szCs w:val="32"/>
        </w:rPr>
      </w:pPr>
      <w:r>
        <w:rPr>
          <w:rFonts w:ascii="Arial" w:hAnsi="Arial" w:cs="Arial"/>
          <w:sz w:val="32"/>
          <w:szCs w:val="32"/>
        </w:rPr>
        <w:t>D</w:t>
      </w:r>
      <w:r w:rsidRPr="00963BD3">
        <w:rPr>
          <w:rFonts w:ascii="Arial" w:hAnsi="Arial" w:cs="Arial"/>
          <w:sz w:val="32"/>
          <w:szCs w:val="32"/>
        </w:rPr>
        <w:t>e mate waarin een voer de koe een vol gevoel geeft</w:t>
      </w:r>
      <w:r>
        <w:rPr>
          <w:rFonts w:ascii="Arial" w:hAnsi="Arial" w:cs="Arial"/>
          <w:sz w:val="32"/>
          <w:szCs w:val="32"/>
        </w:rPr>
        <w:t>.</w:t>
      </w:r>
    </w:p>
    <w:p w:rsidR="00B55140" w:rsidRDefault="00B55140" w:rsidP="00B55140">
      <w:pPr>
        <w:pStyle w:val="Lijstalinea"/>
        <w:tabs>
          <w:tab w:val="left" w:pos="8222"/>
        </w:tabs>
        <w:autoSpaceDE w:val="0"/>
        <w:autoSpaceDN w:val="0"/>
        <w:adjustRightInd w:val="0"/>
        <w:spacing w:after="0"/>
        <w:ind w:left="1860" w:right="1134"/>
        <w:rPr>
          <w:rFonts w:ascii="Arial" w:hAnsi="Arial" w:cs="Arial"/>
          <w:sz w:val="32"/>
          <w:szCs w:val="32"/>
        </w:rPr>
      </w:pPr>
    </w:p>
    <w:p w:rsidR="00B55140" w:rsidRPr="00963BD3" w:rsidRDefault="00B55140" w:rsidP="00B55140">
      <w:pPr>
        <w:pStyle w:val="Lijstalinea"/>
        <w:tabs>
          <w:tab w:val="left" w:pos="8222"/>
        </w:tabs>
        <w:autoSpaceDE w:val="0"/>
        <w:autoSpaceDN w:val="0"/>
        <w:adjustRightInd w:val="0"/>
        <w:spacing w:after="0"/>
        <w:ind w:left="567" w:right="1134"/>
        <w:rPr>
          <w:rFonts w:ascii="Arial" w:hAnsi="Arial" w:cs="Arial"/>
          <w:sz w:val="32"/>
          <w:szCs w:val="32"/>
        </w:rPr>
      </w:pPr>
      <w:r>
        <w:rPr>
          <w:rFonts w:ascii="Arial" w:hAnsi="Arial" w:cs="Arial"/>
          <w:sz w:val="32"/>
          <w:szCs w:val="32"/>
        </w:rPr>
        <w:t>D</w:t>
      </w:r>
      <w:r w:rsidRPr="00963BD3">
        <w:rPr>
          <w:rFonts w:ascii="Arial" w:hAnsi="Arial" w:cs="Arial"/>
          <w:sz w:val="32"/>
          <w:szCs w:val="32"/>
        </w:rPr>
        <w:t>e voeropnamecapaciteit wordt hier door beïnvloed</w:t>
      </w:r>
      <w:r>
        <w:rPr>
          <w:rFonts w:ascii="Arial" w:hAnsi="Arial" w:cs="Arial"/>
          <w:sz w:val="32"/>
          <w:szCs w:val="32"/>
        </w:rPr>
        <w:t>. De voeropnamecapaciteit</w:t>
      </w:r>
      <w:r w:rsidRPr="00963BD3">
        <w:rPr>
          <w:rFonts w:ascii="Arial" w:hAnsi="Arial" w:cs="Arial"/>
          <w:sz w:val="32"/>
          <w:szCs w:val="32"/>
        </w:rPr>
        <w:t xml:space="preserve"> wordt uitgedrukt in de verzadigingswaarde van het voedermiddel. Bijvoorbeeld wanneer je naar je zelf kijkt zit je na een sneetje wit brood minder vol dan na een sneetje roggebrood.</w:t>
      </w:r>
    </w:p>
    <w:p w:rsidR="00B55140" w:rsidRDefault="00B55140" w:rsidP="00B55140">
      <w:pPr>
        <w:tabs>
          <w:tab w:val="left" w:pos="8222"/>
        </w:tabs>
        <w:autoSpaceDE w:val="0"/>
        <w:autoSpaceDN w:val="0"/>
        <w:adjustRightInd w:val="0"/>
        <w:spacing w:after="0"/>
        <w:ind w:left="567" w:right="1134" w:hanging="567"/>
        <w:rPr>
          <w:rFonts w:ascii="Arial" w:hAnsi="Arial" w:cs="Arial"/>
          <w:sz w:val="32"/>
          <w:szCs w:val="32"/>
        </w:rPr>
      </w:pPr>
      <w:r>
        <w:rPr>
          <w:rFonts w:ascii="Arial" w:hAnsi="Arial" w:cs="Arial"/>
          <w:sz w:val="32"/>
          <w:szCs w:val="32"/>
        </w:rPr>
        <w:tab/>
      </w:r>
      <w:r w:rsidRPr="00AA7866">
        <w:rPr>
          <w:rFonts w:ascii="Arial" w:hAnsi="Arial" w:cs="Arial"/>
          <w:sz w:val="32"/>
          <w:szCs w:val="32"/>
        </w:rPr>
        <w:t>De verwachte totale</w:t>
      </w:r>
      <w:r>
        <w:rPr>
          <w:rFonts w:ascii="Arial" w:hAnsi="Arial" w:cs="Arial"/>
          <w:sz w:val="32"/>
          <w:szCs w:val="32"/>
        </w:rPr>
        <w:t xml:space="preserve"> </w:t>
      </w:r>
      <w:proofErr w:type="spellStart"/>
      <w:r w:rsidRPr="00AA7866">
        <w:rPr>
          <w:rFonts w:ascii="Arial" w:hAnsi="Arial" w:cs="Arial"/>
          <w:sz w:val="32"/>
          <w:szCs w:val="32"/>
        </w:rPr>
        <w:t>drogestof</w:t>
      </w:r>
      <w:proofErr w:type="spellEnd"/>
      <w:r>
        <w:rPr>
          <w:rFonts w:ascii="Arial" w:hAnsi="Arial" w:cs="Arial"/>
          <w:sz w:val="32"/>
          <w:szCs w:val="32"/>
        </w:rPr>
        <w:t xml:space="preserve"> </w:t>
      </w:r>
      <w:r w:rsidRPr="00AA7866">
        <w:rPr>
          <w:rFonts w:ascii="Arial" w:hAnsi="Arial" w:cs="Arial"/>
          <w:sz w:val="32"/>
          <w:szCs w:val="32"/>
        </w:rPr>
        <w:t>opname wordt geschat door de voederopnamecapaciteit</w:t>
      </w:r>
      <w:r>
        <w:rPr>
          <w:rFonts w:ascii="Arial" w:hAnsi="Arial" w:cs="Arial"/>
          <w:sz w:val="32"/>
          <w:szCs w:val="32"/>
        </w:rPr>
        <w:t xml:space="preserve"> </w:t>
      </w:r>
      <w:r w:rsidRPr="00AA7866">
        <w:rPr>
          <w:rFonts w:ascii="Arial" w:hAnsi="Arial" w:cs="Arial"/>
          <w:sz w:val="32"/>
          <w:szCs w:val="32"/>
        </w:rPr>
        <w:t>van een koe te delen door de verzadigingswaarde van het</w:t>
      </w:r>
      <w:r>
        <w:rPr>
          <w:rFonts w:ascii="Arial" w:hAnsi="Arial" w:cs="Arial"/>
          <w:sz w:val="32"/>
          <w:szCs w:val="32"/>
        </w:rPr>
        <w:t xml:space="preserve"> </w:t>
      </w:r>
      <w:r w:rsidRPr="00AA7866">
        <w:rPr>
          <w:rFonts w:ascii="Arial" w:hAnsi="Arial" w:cs="Arial"/>
          <w:sz w:val="32"/>
          <w:szCs w:val="32"/>
        </w:rPr>
        <w:t>rantsoen.</w:t>
      </w:r>
    </w:p>
    <w:p w:rsidR="00B55140" w:rsidRDefault="00B55140" w:rsidP="00B55140">
      <w:pPr>
        <w:tabs>
          <w:tab w:val="left" w:pos="8222"/>
        </w:tabs>
        <w:autoSpaceDE w:val="0"/>
        <w:autoSpaceDN w:val="0"/>
        <w:adjustRightInd w:val="0"/>
        <w:spacing w:after="0"/>
        <w:ind w:left="567" w:right="1134" w:hanging="567"/>
        <w:rPr>
          <w:rFonts w:ascii="Arial" w:hAnsi="Arial" w:cs="Arial"/>
          <w:sz w:val="32"/>
          <w:szCs w:val="32"/>
        </w:rPr>
      </w:pPr>
    </w:p>
    <w:p w:rsidR="00B55140" w:rsidRDefault="00B55140" w:rsidP="00B55140">
      <w:pPr>
        <w:tabs>
          <w:tab w:val="left" w:pos="8222"/>
        </w:tabs>
        <w:autoSpaceDE w:val="0"/>
        <w:autoSpaceDN w:val="0"/>
        <w:adjustRightInd w:val="0"/>
        <w:spacing w:after="0"/>
        <w:ind w:left="567" w:right="1134" w:hanging="567"/>
        <w:jc w:val="center"/>
        <w:rPr>
          <w:rFonts w:ascii="Arial Black" w:hAnsi="Arial Black" w:cs="Arial"/>
          <w:b/>
          <w:sz w:val="36"/>
          <w:szCs w:val="36"/>
        </w:rPr>
      </w:pPr>
      <w:proofErr w:type="spellStart"/>
      <w:r w:rsidRPr="00826BAD">
        <w:rPr>
          <w:rFonts w:ascii="Arial Black" w:hAnsi="Arial Black" w:cs="Arial"/>
          <w:b/>
          <w:sz w:val="36"/>
          <w:szCs w:val="36"/>
        </w:rPr>
        <w:t>Drogestof</w:t>
      </w:r>
      <w:proofErr w:type="spellEnd"/>
      <w:r w:rsidRPr="00826BAD">
        <w:rPr>
          <w:rFonts w:ascii="Arial Black" w:hAnsi="Arial Black" w:cs="Arial"/>
          <w:b/>
          <w:sz w:val="36"/>
          <w:szCs w:val="36"/>
        </w:rPr>
        <w:t xml:space="preserve"> opname = voeropnamecapaciteit/</w:t>
      </w:r>
    </w:p>
    <w:p w:rsidR="00B55140" w:rsidRPr="00826BAD" w:rsidRDefault="00B55140" w:rsidP="00B55140">
      <w:pPr>
        <w:tabs>
          <w:tab w:val="left" w:pos="8222"/>
        </w:tabs>
        <w:autoSpaceDE w:val="0"/>
        <w:autoSpaceDN w:val="0"/>
        <w:adjustRightInd w:val="0"/>
        <w:spacing w:after="0"/>
        <w:ind w:left="567" w:right="1134" w:hanging="567"/>
        <w:jc w:val="center"/>
        <w:rPr>
          <w:rFonts w:ascii="Arial Black" w:hAnsi="Arial Black" w:cs="Arial"/>
          <w:b/>
          <w:sz w:val="36"/>
          <w:szCs w:val="36"/>
        </w:rPr>
      </w:pPr>
      <w:r w:rsidRPr="00826BAD">
        <w:rPr>
          <w:rFonts w:ascii="Arial Black" w:hAnsi="Arial Black" w:cs="Arial"/>
          <w:b/>
          <w:sz w:val="36"/>
          <w:szCs w:val="36"/>
        </w:rPr>
        <w:t>verzadigingswaarde</w:t>
      </w:r>
    </w:p>
    <w:p w:rsidR="00B55140" w:rsidRPr="00826BAD" w:rsidRDefault="00B55140" w:rsidP="00B55140">
      <w:pPr>
        <w:tabs>
          <w:tab w:val="left" w:pos="8222"/>
        </w:tabs>
        <w:autoSpaceDE w:val="0"/>
        <w:autoSpaceDN w:val="0"/>
        <w:adjustRightInd w:val="0"/>
        <w:spacing w:after="0"/>
        <w:ind w:left="567" w:right="1134" w:hanging="567"/>
        <w:jc w:val="center"/>
        <w:rPr>
          <w:rFonts w:ascii="Arial Black" w:hAnsi="Arial Black" w:cs="Arial"/>
          <w:b/>
          <w:sz w:val="36"/>
          <w:szCs w:val="36"/>
        </w:rPr>
      </w:pPr>
    </w:p>
    <w:p w:rsidR="00B55140" w:rsidRPr="00912EBD" w:rsidRDefault="00B55140" w:rsidP="00B55140">
      <w:pPr>
        <w:tabs>
          <w:tab w:val="left" w:pos="8222"/>
        </w:tabs>
        <w:autoSpaceDE w:val="0"/>
        <w:autoSpaceDN w:val="0"/>
        <w:adjustRightInd w:val="0"/>
        <w:spacing w:after="0"/>
        <w:ind w:left="567" w:right="1134" w:hanging="567"/>
        <w:rPr>
          <w:rFonts w:ascii="Arial" w:hAnsi="Arial" w:cs="Arial"/>
          <w:sz w:val="28"/>
          <w:szCs w:val="28"/>
        </w:rPr>
      </w:pPr>
      <w:r>
        <w:rPr>
          <w:rFonts w:ascii="Arial" w:hAnsi="Arial" w:cs="Arial"/>
          <w:sz w:val="32"/>
          <w:szCs w:val="32"/>
        </w:rPr>
        <w:tab/>
      </w:r>
      <w:r w:rsidRPr="00912EBD">
        <w:rPr>
          <w:rFonts w:ascii="Arial" w:hAnsi="Arial" w:cs="Arial"/>
          <w:sz w:val="28"/>
          <w:szCs w:val="28"/>
        </w:rPr>
        <w:t>De voederopnamecapaciteit houdt rekening met:</w:t>
      </w:r>
    </w:p>
    <w:p w:rsidR="00B55140" w:rsidRPr="00912EBD" w:rsidRDefault="00B55140" w:rsidP="00B55140">
      <w:pPr>
        <w:pStyle w:val="Lijstalinea"/>
        <w:numPr>
          <w:ilvl w:val="0"/>
          <w:numId w:val="8"/>
        </w:numPr>
        <w:tabs>
          <w:tab w:val="left" w:pos="8222"/>
        </w:tabs>
        <w:autoSpaceDE w:val="0"/>
        <w:autoSpaceDN w:val="0"/>
        <w:adjustRightInd w:val="0"/>
        <w:spacing w:after="0"/>
        <w:ind w:right="1134"/>
        <w:rPr>
          <w:rFonts w:ascii="Arial" w:hAnsi="Arial" w:cs="Arial"/>
          <w:sz w:val="28"/>
          <w:szCs w:val="28"/>
        </w:rPr>
      </w:pPr>
      <w:r w:rsidRPr="00912EBD">
        <w:rPr>
          <w:rFonts w:ascii="Arial" w:hAnsi="Arial" w:cs="Arial"/>
          <w:sz w:val="28"/>
          <w:szCs w:val="28"/>
        </w:rPr>
        <w:lastRenderedPageBreak/>
        <w:t>de leeftijd</w:t>
      </w:r>
    </w:p>
    <w:p w:rsidR="00B55140" w:rsidRPr="00912EBD" w:rsidRDefault="00B55140" w:rsidP="00B55140">
      <w:pPr>
        <w:pStyle w:val="Lijstalinea"/>
        <w:numPr>
          <w:ilvl w:val="0"/>
          <w:numId w:val="8"/>
        </w:numPr>
        <w:tabs>
          <w:tab w:val="left" w:pos="8222"/>
        </w:tabs>
        <w:autoSpaceDE w:val="0"/>
        <w:autoSpaceDN w:val="0"/>
        <w:adjustRightInd w:val="0"/>
        <w:spacing w:after="0"/>
        <w:ind w:right="1134"/>
        <w:rPr>
          <w:rFonts w:ascii="Arial" w:hAnsi="Arial" w:cs="Arial"/>
          <w:sz w:val="28"/>
          <w:szCs w:val="28"/>
        </w:rPr>
      </w:pPr>
      <w:r w:rsidRPr="00912EBD">
        <w:rPr>
          <w:rFonts w:ascii="Arial" w:hAnsi="Arial" w:cs="Arial"/>
          <w:sz w:val="28"/>
          <w:szCs w:val="28"/>
        </w:rPr>
        <w:t>het lactatiestadium</w:t>
      </w:r>
    </w:p>
    <w:p w:rsidR="00B55140" w:rsidRPr="00912EBD" w:rsidRDefault="00B55140" w:rsidP="00B55140">
      <w:pPr>
        <w:pStyle w:val="Lijstalinea"/>
        <w:numPr>
          <w:ilvl w:val="0"/>
          <w:numId w:val="8"/>
        </w:numPr>
        <w:tabs>
          <w:tab w:val="left" w:pos="8222"/>
        </w:tabs>
        <w:autoSpaceDE w:val="0"/>
        <w:autoSpaceDN w:val="0"/>
        <w:adjustRightInd w:val="0"/>
        <w:spacing w:after="0"/>
        <w:ind w:right="1134"/>
        <w:rPr>
          <w:rFonts w:ascii="Arial" w:hAnsi="Arial" w:cs="Arial"/>
          <w:sz w:val="28"/>
          <w:szCs w:val="28"/>
        </w:rPr>
      </w:pPr>
      <w:r w:rsidRPr="00912EBD">
        <w:rPr>
          <w:rFonts w:ascii="Arial" w:hAnsi="Arial" w:cs="Arial"/>
          <w:sz w:val="28"/>
          <w:szCs w:val="28"/>
        </w:rPr>
        <w:t>het drachtstadium van een koe, achtste of negende maand van de dracht.</w:t>
      </w:r>
    </w:p>
    <w:p w:rsidR="00B55140" w:rsidRPr="00912EBD" w:rsidRDefault="00B55140" w:rsidP="00B55140">
      <w:pPr>
        <w:tabs>
          <w:tab w:val="left" w:pos="8222"/>
        </w:tabs>
        <w:autoSpaceDE w:val="0"/>
        <w:autoSpaceDN w:val="0"/>
        <w:adjustRightInd w:val="0"/>
        <w:spacing w:after="0"/>
        <w:ind w:right="1134"/>
        <w:rPr>
          <w:rFonts w:ascii="Arial" w:hAnsi="Arial" w:cs="Arial"/>
          <w:sz w:val="28"/>
          <w:szCs w:val="28"/>
        </w:rPr>
      </w:pPr>
    </w:p>
    <w:p w:rsidR="00B55140" w:rsidRPr="00912EBD" w:rsidRDefault="00B55140" w:rsidP="00B55140">
      <w:pPr>
        <w:tabs>
          <w:tab w:val="left" w:pos="8222"/>
        </w:tabs>
        <w:autoSpaceDE w:val="0"/>
        <w:autoSpaceDN w:val="0"/>
        <w:adjustRightInd w:val="0"/>
        <w:spacing w:after="0"/>
        <w:ind w:right="1134"/>
        <w:rPr>
          <w:rFonts w:ascii="Arial" w:hAnsi="Arial" w:cs="Arial"/>
          <w:sz w:val="28"/>
          <w:szCs w:val="28"/>
        </w:rPr>
      </w:pPr>
    </w:p>
    <w:p w:rsidR="00B55140" w:rsidRPr="00912EBD" w:rsidRDefault="00B55140" w:rsidP="00B55140">
      <w:pPr>
        <w:pStyle w:val="Lijstalinea"/>
        <w:tabs>
          <w:tab w:val="left" w:pos="8222"/>
        </w:tabs>
        <w:autoSpaceDE w:val="0"/>
        <w:autoSpaceDN w:val="0"/>
        <w:adjustRightInd w:val="0"/>
        <w:spacing w:after="0"/>
        <w:ind w:left="567" w:right="1134"/>
        <w:rPr>
          <w:rFonts w:ascii="Arial" w:hAnsi="Arial" w:cs="Arial"/>
          <w:sz w:val="28"/>
          <w:szCs w:val="28"/>
        </w:rPr>
      </w:pPr>
      <w:r w:rsidRPr="00912EBD">
        <w:rPr>
          <w:rFonts w:ascii="Arial" w:hAnsi="Arial" w:cs="Arial"/>
          <w:sz w:val="28"/>
          <w:szCs w:val="28"/>
        </w:rPr>
        <w:t>Voor het berekenen van de verzadigingswaarde van ruwvoer en krachtvoer wordt gebruikt gemaakt van:</w:t>
      </w:r>
    </w:p>
    <w:p w:rsidR="00B55140" w:rsidRPr="00912EBD" w:rsidRDefault="00E730B6" w:rsidP="00B55140">
      <w:pPr>
        <w:pStyle w:val="Lijstalinea"/>
        <w:numPr>
          <w:ilvl w:val="0"/>
          <w:numId w:val="10"/>
        </w:numPr>
        <w:tabs>
          <w:tab w:val="left" w:pos="8222"/>
        </w:tabs>
        <w:autoSpaceDE w:val="0"/>
        <w:autoSpaceDN w:val="0"/>
        <w:adjustRightInd w:val="0"/>
        <w:spacing w:after="0"/>
        <w:ind w:right="1134"/>
        <w:rPr>
          <w:rFonts w:ascii="Arial" w:hAnsi="Arial" w:cs="Arial"/>
          <w:sz w:val="28"/>
          <w:szCs w:val="28"/>
        </w:rPr>
      </w:pPr>
      <w:proofErr w:type="spellStart"/>
      <w:r w:rsidRPr="00912EBD">
        <w:rPr>
          <w:rFonts w:ascii="Arial" w:hAnsi="Arial" w:cs="Arial"/>
          <w:sz w:val="28"/>
          <w:szCs w:val="28"/>
        </w:rPr>
        <w:t>drogestofpercentage</w:t>
      </w:r>
      <w:proofErr w:type="spellEnd"/>
      <w:r w:rsidRPr="00912EBD">
        <w:rPr>
          <w:rFonts w:ascii="Arial" w:hAnsi="Arial" w:cs="Arial"/>
          <w:sz w:val="28"/>
          <w:szCs w:val="28"/>
        </w:rPr>
        <w:t xml:space="preserve">, </w:t>
      </w:r>
    </w:p>
    <w:p w:rsidR="00B55140" w:rsidRPr="00912EBD" w:rsidRDefault="00B55140" w:rsidP="00B55140">
      <w:pPr>
        <w:pStyle w:val="Lijstalinea"/>
        <w:numPr>
          <w:ilvl w:val="0"/>
          <w:numId w:val="9"/>
        </w:numPr>
        <w:tabs>
          <w:tab w:val="left" w:pos="8222"/>
        </w:tabs>
        <w:autoSpaceDE w:val="0"/>
        <w:autoSpaceDN w:val="0"/>
        <w:adjustRightInd w:val="0"/>
        <w:spacing w:after="0"/>
        <w:ind w:right="1134"/>
        <w:rPr>
          <w:rFonts w:ascii="Arial" w:hAnsi="Arial" w:cs="Arial"/>
          <w:sz w:val="28"/>
          <w:szCs w:val="28"/>
        </w:rPr>
      </w:pPr>
      <w:r w:rsidRPr="00912EBD">
        <w:rPr>
          <w:rFonts w:ascii="Arial" w:hAnsi="Arial" w:cs="Arial"/>
          <w:sz w:val="28"/>
          <w:szCs w:val="28"/>
        </w:rPr>
        <w:t>ruwe celstof,</w:t>
      </w:r>
    </w:p>
    <w:p w:rsidR="00B55140" w:rsidRPr="00912EBD" w:rsidRDefault="00B55140" w:rsidP="00B55140">
      <w:pPr>
        <w:pStyle w:val="Lijstalinea"/>
        <w:numPr>
          <w:ilvl w:val="0"/>
          <w:numId w:val="9"/>
        </w:numPr>
        <w:tabs>
          <w:tab w:val="left" w:pos="8222"/>
        </w:tabs>
        <w:autoSpaceDE w:val="0"/>
        <w:autoSpaceDN w:val="0"/>
        <w:adjustRightInd w:val="0"/>
        <w:spacing w:after="0"/>
        <w:ind w:right="1134"/>
        <w:rPr>
          <w:rFonts w:ascii="Arial" w:hAnsi="Arial" w:cs="Arial"/>
          <w:sz w:val="28"/>
          <w:szCs w:val="28"/>
        </w:rPr>
      </w:pPr>
      <w:r w:rsidRPr="00912EBD">
        <w:rPr>
          <w:rFonts w:ascii="Arial" w:hAnsi="Arial" w:cs="Arial"/>
          <w:sz w:val="28"/>
          <w:szCs w:val="28"/>
        </w:rPr>
        <w:t xml:space="preserve">ruw eiwit, </w:t>
      </w:r>
    </w:p>
    <w:p w:rsidR="00B55140" w:rsidRPr="00912EBD" w:rsidRDefault="00B55140" w:rsidP="00B55140">
      <w:pPr>
        <w:pStyle w:val="Lijstalinea"/>
        <w:numPr>
          <w:ilvl w:val="0"/>
          <w:numId w:val="9"/>
        </w:numPr>
        <w:tabs>
          <w:tab w:val="left" w:pos="8222"/>
        </w:tabs>
        <w:autoSpaceDE w:val="0"/>
        <w:autoSpaceDN w:val="0"/>
        <w:adjustRightInd w:val="0"/>
        <w:spacing w:after="0"/>
        <w:ind w:right="1134"/>
        <w:rPr>
          <w:rFonts w:ascii="Arial" w:hAnsi="Arial" w:cs="Arial"/>
          <w:sz w:val="28"/>
          <w:szCs w:val="28"/>
        </w:rPr>
      </w:pPr>
      <w:r w:rsidRPr="00912EBD">
        <w:rPr>
          <w:rFonts w:ascii="Arial" w:hAnsi="Arial" w:cs="Arial"/>
          <w:sz w:val="28"/>
          <w:szCs w:val="28"/>
        </w:rPr>
        <w:t>de verteerbaarheid.</w:t>
      </w:r>
    </w:p>
    <w:p w:rsidR="00B55140" w:rsidRPr="00912EBD" w:rsidRDefault="00B55140" w:rsidP="00B55140">
      <w:pPr>
        <w:tabs>
          <w:tab w:val="left" w:pos="8222"/>
        </w:tabs>
        <w:autoSpaceDE w:val="0"/>
        <w:autoSpaceDN w:val="0"/>
        <w:adjustRightInd w:val="0"/>
        <w:spacing w:after="0"/>
        <w:ind w:right="1134"/>
        <w:rPr>
          <w:rFonts w:ascii="Arial" w:hAnsi="Arial" w:cs="Arial"/>
          <w:sz w:val="28"/>
          <w:szCs w:val="28"/>
        </w:rPr>
      </w:pPr>
    </w:p>
    <w:p w:rsidR="00B55140" w:rsidRPr="00912EBD" w:rsidRDefault="00B55140" w:rsidP="00B55140">
      <w:pPr>
        <w:tabs>
          <w:tab w:val="left" w:pos="8222"/>
        </w:tabs>
        <w:autoSpaceDE w:val="0"/>
        <w:autoSpaceDN w:val="0"/>
        <w:adjustRightInd w:val="0"/>
        <w:spacing w:after="0"/>
        <w:ind w:left="567" w:right="1134" w:hanging="567"/>
        <w:rPr>
          <w:rFonts w:ascii="Arial" w:hAnsi="Arial" w:cs="Arial"/>
          <w:sz w:val="28"/>
          <w:szCs w:val="28"/>
        </w:rPr>
      </w:pPr>
      <w:r w:rsidRPr="00912EBD">
        <w:rPr>
          <w:rFonts w:ascii="Arial" w:hAnsi="Arial" w:cs="Arial"/>
          <w:sz w:val="28"/>
          <w:szCs w:val="28"/>
        </w:rPr>
        <w:tab/>
        <w:t>De verzadigingswaarde wordt uitgedrukt in eenheden per kg droge stof. Voor de verzadigingswaarde van een rantsoen worden de bijdragen van de verschillende voeders bij elkaar opgeteld. De bijdrage van een voedermiddel is dus afhankelijk van de eigenschappen van dat voedermiddel. Verder is natuurlijk het aandeel (veel of weinig) van dat voer in het rantsoen van belang.</w:t>
      </w:r>
    </w:p>
    <w:p w:rsidR="00B55140" w:rsidRPr="00912EBD" w:rsidRDefault="00B55140" w:rsidP="00B55140">
      <w:pPr>
        <w:tabs>
          <w:tab w:val="left" w:pos="8222"/>
        </w:tabs>
        <w:autoSpaceDE w:val="0"/>
        <w:autoSpaceDN w:val="0"/>
        <w:adjustRightInd w:val="0"/>
        <w:spacing w:after="0"/>
        <w:ind w:left="567" w:right="1134" w:hanging="567"/>
        <w:rPr>
          <w:rFonts w:ascii="Arial" w:hAnsi="Arial" w:cs="Arial"/>
          <w:sz w:val="28"/>
          <w:szCs w:val="28"/>
        </w:rPr>
      </w:pPr>
    </w:p>
    <w:p w:rsidR="00B55140" w:rsidRPr="00912EBD" w:rsidRDefault="00B55140" w:rsidP="00B55140">
      <w:pPr>
        <w:tabs>
          <w:tab w:val="left" w:pos="8222"/>
        </w:tabs>
        <w:autoSpaceDE w:val="0"/>
        <w:autoSpaceDN w:val="0"/>
        <w:adjustRightInd w:val="0"/>
        <w:spacing w:after="0"/>
        <w:ind w:left="567" w:right="1134" w:hanging="567"/>
        <w:rPr>
          <w:rFonts w:ascii="Arial" w:hAnsi="Arial" w:cs="Arial"/>
          <w:sz w:val="28"/>
          <w:szCs w:val="28"/>
        </w:rPr>
      </w:pPr>
      <w:r w:rsidRPr="00912EBD">
        <w:rPr>
          <w:rFonts w:ascii="Arial" w:hAnsi="Arial" w:cs="Arial"/>
          <w:sz w:val="28"/>
          <w:szCs w:val="28"/>
        </w:rPr>
        <w:t>Voorbeelden van verzadigingswaarden van verschillende voedermiddelen:</w:t>
      </w:r>
    </w:p>
    <w:p w:rsidR="00B55140" w:rsidRPr="00912EBD" w:rsidRDefault="00B55140" w:rsidP="00B55140">
      <w:pPr>
        <w:tabs>
          <w:tab w:val="left" w:pos="8222"/>
        </w:tabs>
        <w:autoSpaceDE w:val="0"/>
        <w:autoSpaceDN w:val="0"/>
        <w:adjustRightInd w:val="0"/>
        <w:spacing w:after="0"/>
        <w:ind w:left="567" w:right="1134" w:hanging="567"/>
        <w:rPr>
          <w:rFonts w:ascii="Arial" w:hAnsi="Arial" w:cs="Arial"/>
          <w:sz w:val="28"/>
          <w:szCs w:val="28"/>
        </w:rPr>
      </w:pPr>
    </w:p>
    <w:p w:rsidR="00B55140" w:rsidRPr="00912EBD" w:rsidRDefault="00B55140" w:rsidP="00B55140">
      <w:pPr>
        <w:pStyle w:val="Lijstalinea"/>
        <w:numPr>
          <w:ilvl w:val="0"/>
          <w:numId w:val="4"/>
        </w:numPr>
        <w:tabs>
          <w:tab w:val="left" w:pos="8222"/>
        </w:tabs>
        <w:autoSpaceDE w:val="0"/>
        <w:autoSpaceDN w:val="0"/>
        <w:adjustRightInd w:val="0"/>
        <w:spacing w:line="360" w:lineRule="auto"/>
        <w:ind w:left="1134" w:right="1134" w:hanging="567"/>
        <w:rPr>
          <w:rFonts w:ascii="Arial" w:hAnsi="Arial" w:cs="Arial"/>
          <w:sz w:val="28"/>
          <w:szCs w:val="28"/>
        </w:rPr>
      </w:pPr>
      <w:r w:rsidRPr="00912EBD">
        <w:rPr>
          <w:rFonts w:ascii="Arial" w:hAnsi="Arial" w:cs="Arial"/>
          <w:sz w:val="28"/>
          <w:szCs w:val="28"/>
        </w:rPr>
        <w:t>Snijmaïs                              0,8</w:t>
      </w:r>
    </w:p>
    <w:p w:rsidR="00B55140" w:rsidRPr="00912EBD" w:rsidRDefault="00B55140" w:rsidP="00B55140">
      <w:pPr>
        <w:pStyle w:val="Lijstalinea"/>
        <w:numPr>
          <w:ilvl w:val="0"/>
          <w:numId w:val="4"/>
        </w:numPr>
        <w:tabs>
          <w:tab w:val="left" w:pos="8222"/>
        </w:tabs>
        <w:autoSpaceDE w:val="0"/>
        <w:autoSpaceDN w:val="0"/>
        <w:adjustRightInd w:val="0"/>
        <w:spacing w:line="360" w:lineRule="auto"/>
        <w:ind w:left="1134" w:right="1134" w:hanging="567"/>
        <w:rPr>
          <w:rFonts w:ascii="Arial" w:hAnsi="Arial" w:cs="Arial"/>
          <w:sz w:val="28"/>
          <w:szCs w:val="28"/>
        </w:rPr>
      </w:pPr>
      <w:r w:rsidRPr="00912EBD">
        <w:rPr>
          <w:rFonts w:ascii="Arial" w:hAnsi="Arial" w:cs="Arial"/>
          <w:sz w:val="28"/>
          <w:szCs w:val="28"/>
        </w:rPr>
        <w:t>Tarwestro                            4,3</w:t>
      </w:r>
    </w:p>
    <w:p w:rsidR="00B55140" w:rsidRPr="00912EBD" w:rsidRDefault="00B55140" w:rsidP="00B55140">
      <w:pPr>
        <w:pStyle w:val="Lijstalinea"/>
        <w:numPr>
          <w:ilvl w:val="0"/>
          <w:numId w:val="4"/>
        </w:numPr>
        <w:tabs>
          <w:tab w:val="left" w:pos="8222"/>
        </w:tabs>
        <w:autoSpaceDE w:val="0"/>
        <w:autoSpaceDN w:val="0"/>
        <w:adjustRightInd w:val="0"/>
        <w:spacing w:line="360" w:lineRule="auto"/>
        <w:ind w:left="1134" w:right="1134" w:hanging="567"/>
        <w:rPr>
          <w:rFonts w:ascii="Arial" w:hAnsi="Arial" w:cs="Arial"/>
          <w:sz w:val="28"/>
          <w:szCs w:val="28"/>
        </w:rPr>
      </w:pPr>
      <w:proofErr w:type="spellStart"/>
      <w:r w:rsidRPr="00912EBD">
        <w:rPr>
          <w:rFonts w:ascii="Arial" w:hAnsi="Arial" w:cs="Arial"/>
          <w:sz w:val="28"/>
          <w:szCs w:val="28"/>
        </w:rPr>
        <w:t>Graskuil</w:t>
      </w:r>
      <w:proofErr w:type="spellEnd"/>
      <w:r w:rsidRPr="00912EBD">
        <w:rPr>
          <w:rFonts w:ascii="Arial" w:hAnsi="Arial" w:cs="Arial"/>
          <w:sz w:val="28"/>
          <w:szCs w:val="28"/>
        </w:rPr>
        <w:t xml:space="preserve">                               1,08</w:t>
      </w:r>
    </w:p>
    <w:p w:rsidR="00B55140" w:rsidRPr="00912EBD" w:rsidRDefault="00B55140" w:rsidP="00B55140">
      <w:pPr>
        <w:pStyle w:val="Lijstalinea"/>
        <w:numPr>
          <w:ilvl w:val="0"/>
          <w:numId w:val="4"/>
        </w:numPr>
        <w:tabs>
          <w:tab w:val="left" w:pos="8222"/>
        </w:tabs>
        <w:autoSpaceDE w:val="0"/>
        <w:autoSpaceDN w:val="0"/>
        <w:adjustRightInd w:val="0"/>
        <w:spacing w:line="360" w:lineRule="auto"/>
        <w:ind w:left="1134" w:right="1134" w:hanging="567"/>
        <w:rPr>
          <w:rFonts w:ascii="Arial" w:hAnsi="Arial" w:cs="Arial"/>
          <w:sz w:val="28"/>
          <w:szCs w:val="28"/>
        </w:rPr>
      </w:pPr>
      <w:r w:rsidRPr="00912EBD">
        <w:rPr>
          <w:rFonts w:ascii="Arial" w:hAnsi="Arial" w:cs="Arial"/>
          <w:sz w:val="28"/>
          <w:szCs w:val="28"/>
        </w:rPr>
        <w:t>Vers gras                             0,9</w:t>
      </w:r>
    </w:p>
    <w:p w:rsidR="00B55140" w:rsidRPr="00912EBD" w:rsidRDefault="00B55140" w:rsidP="00B55140">
      <w:pPr>
        <w:pStyle w:val="Lijstalinea"/>
        <w:numPr>
          <w:ilvl w:val="0"/>
          <w:numId w:val="4"/>
        </w:numPr>
        <w:tabs>
          <w:tab w:val="left" w:pos="8222"/>
        </w:tabs>
        <w:autoSpaceDE w:val="0"/>
        <w:autoSpaceDN w:val="0"/>
        <w:adjustRightInd w:val="0"/>
        <w:spacing w:line="360" w:lineRule="auto"/>
        <w:ind w:left="1134" w:right="1134" w:hanging="567"/>
        <w:rPr>
          <w:rFonts w:ascii="Arial" w:hAnsi="Arial" w:cs="Arial"/>
          <w:sz w:val="28"/>
          <w:szCs w:val="28"/>
        </w:rPr>
      </w:pPr>
      <w:r w:rsidRPr="00912EBD">
        <w:rPr>
          <w:rFonts w:ascii="Arial" w:hAnsi="Arial" w:cs="Arial"/>
          <w:sz w:val="28"/>
          <w:szCs w:val="28"/>
        </w:rPr>
        <w:t xml:space="preserve">Krachtvoer                           0,34 </w:t>
      </w:r>
    </w:p>
    <w:p w:rsidR="00B55140" w:rsidRPr="00912EBD" w:rsidRDefault="00B55140" w:rsidP="00B55140">
      <w:pPr>
        <w:pStyle w:val="Lijstalinea"/>
        <w:numPr>
          <w:ilvl w:val="0"/>
          <w:numId w:val="4"/>
        </w:numPr>
        <w:tabs>
          <w:tab w:val="left" w:pos="8222"/>
        </w:tabs>
        <w:autoSpaceDE w:val="0"/>
        <w:autoSpaceDN w:val="0"/>
        <w:adjustRightInd w:val="0"/>
        <w:spacing w:after="0" w:line="360" w:lineRule="auto"/>
        <w:ind w:left="1134" w:right="1134" w:hanging="567"/>
        <w:rPr>
          <w:rFonts w:ascii="Arial" w:hAnsi="Arial" w:cs="Arial"/>
          <w:sz w:val="28"/>
          <w:szCs w:val="28"/>
        </w:rPr>
      </w:pPr>
      <w:r w:rsidRPr="00912EBD">
        <w:rPr>
          <w:rFonts w:ascii="Arial" w:hAnsi="Arial" w:cs="Arial"/>
          <w:sz w:val="28"/>
          <w:szCs w:val="28"/>
        </w:rPr>
        <w:t>Luzernehooi                        1,40</w:t>
      </w:r>
    </w:p>
    <w:p w:rsidR="00B55140" w:rsidRPr="00912EBD" w:rsidRDefault="00B55140" w:rsidP="00B55140">
      <w:pPr>
        <w:pStyle w:val="Lijstalinea"/>
        <w:numPr>
          <w:ilvl w:val="0"/>
          <w:numId w:val="4"/>
        </w:numPr>
        <w:tabs>
          <w:tab w:val="left" w:pos="8222"/>
        </w:tabs>
        <w:autoSpaceDE w:val="0"/>
        <w:autoSpaceDN w:val="0"/>
        <w:adjustRightInd w:val="0"/>
        <w:spacing w:after="0" w:line="360" w:lineRule="auto"/>
        <w:ind w:left="1134" w:right="1134" w:hanging="567"/>
        <w:rPr>
          <w:rFonts w:ascii="Arial" w:hAnsi="Arial" w:cs="Arial"/>
          <w:sz w:val="28"/>
          <w:szCs w:val="28"/>
        </w:rPr>
      </w:pPr>
      <w:r w:rsidRPr="00912EBD">
        <w:rPr>
          <w:rFonts w:ascii="Arial" w:hAnsi="Arial" w:cs="Arial"/>
          <w:sz w:val="28"/>
          <w:szCs w:val="28"/>
        </w:rPr>
        <w:t>Klaver rode                          0,93</w:t>
      </w:r>
    </w:p>
    <w:p w:rsidR="00B55140" w:rsidRPr="00912EBD" w:rsidRDefault="00B55140" w:rsidP="00B55140">
      <w:pPr>
        <w:pStyle w:val="Lijstalinea"/>
        <w:numPr>
          <w:ilvl w:val="0"/>
          <w:numId w:val="4"/>
        </w:numPr>
        <w:tabs>
          <w:tab w:val="left" w:pos="8222"/>
        </w:tabs>
        <w:autoSpaceDE w:val="0"/>
        <w:autoSpaceDN w:val="0"/>
        <w:adjustRightInd w:val="0"/>
        <w:spacing w:after="0" w:line="360" w:lineRule="auto"/>
        <w:ind w:left="1134" w:right="1134" w:hanging="567"/>
        <w:rPr>
          <w:rFonts w:ascii="Arial" w:hAnsi="Arial" w:cs="Arial"/>
          <w:sz w:val="28"/>
          <w:szCs w:val="28"/>
        </w:rPr>
      </w:pPr>
      <w:r w:rsidRPr="00912EBD">
        <w:rPr>
          <w:rFonts w:ascii="Arial" w:hAnsi="Arial" w:cs="Arial"/>
          <w:sz w:val="28"/>
          <w:szCs w:val="28"/>
        </w:rPr>
        <w:t>Bierbostel                            0,55</w:t>
      </w:r>
    </w:p>
    <w:p w:rsidR="00B55140" w:rsidRPr="00912EBD" w:rsidRDefault="00B55140" w:rsidP="00B55140">
      <w:pPr>
        <w:pStyle w:val="Lijstalinea"/>
        <w:numPr>
          <w:ilvl w:val="0"/>
          <w:numId w:val="4"/>
        </w:numPr>
        <w:tabs>
          <w:tab w:val="left" w:pos="8222"/>
        </w:tabs>
        <w:autoSpaceDE w:val="0"/>
        <w:autoSpaceDN w:val="0"/>
        <w:adjustRightInd w:val="0"/>
        <w:spacing w:after="0" w:line="360" w:lineRule="auto"/>
        <w:ind w:left="1134" w:right="1134" w:hanging="567"/>
        <w:rPr>
          <w:rFonts w:ascii="Arial" w:hAnsi="Arial" w:cs="Arial"/>
          <w:sz w:val="28"/>
          <w:szCs w:val="28"/>
        </w:rPr>
      </w:pPr>
      <w:proofErr w:type="spellStart"/>
      <w:r w:rsidRPr="00912EBD">
        <w:rPr>
          <w:rFonts w:ascii="Arial" w:hAnsi="Arial" w:cs="Arial"/>
          <w:sz w:val="28"/>
          <w:szCs w:val="28"/>
        </w:rPr>
        <w:t>Perspulp</w:t>
      </w:r>
      <w:proofErr w:type="spellEnd"/>
      <w:r w:rsidRPr="00912EBD">
        <w:rPr>
          <w:rFonts w:ascii="Arial" w:hAnsi="Arial" w:cs="Arial"/>
          <w:sz w:val="28"/>
          <w:szCs w:val="28"/>
        </w:rPr>
        <w:t xml:space="preserve">                              0,70</w:t>
      </w:r>
    </w:p>
    <w:p w:rsidR="00B55140" w:rsidRPr="00912EBD" w:rsidRDefault="00B55140" w:rsidP="00B55140">
      <w:pPr>
        <w:pStyle w:val="Lijstalinea"/>
        <w:numPr>
          <w:ilvl w:val="0"/>
          <w:numId w:val="4"/>
        </w:numPr>
        <w:tabs>
          <w:tab w:val="left" w:pos="8222"/>
        </w:tabs>
        <w:autoSpaceDE w:val="0"/>
        <w:autoSpaceDN w:val="0"/>
        <w:adjustRightInd w:val="0"/>
        <w:spacing w:after="0" w:line="360" w:lineRule="auto"/>
        <w:ind w:left="1134" w:right="1134" w:hanging="567"/>
        <w:rPr>
          <w:rFonts w:ascii="Arial" w:hAnsi="Arial" w:cs="Arial"/>
          <w:sz w:val="28"/>
          <w:szCs w:val="28"/>
        </w:rPr>
      </w:pPr>
      <w:r w:rsidRPr="00912EBD">
        <w:rPr>
          <w:rFonts w:ascii="Arial" w:hAnsi="Arial" w:cs="Arial"/>
          <w:sz w:val="28"/>
          <w:szCs w:val="28"/>
        </w:rPr>
        <w:t>Aardappelsnippers              0,60</w:t>
      </w:r>
    </w:p>
    <w:p w:rsidR="00B55140" w:rsidRPr="00912EBD" w:rsidRDefault="00B55140" w:rsidP="00B55140">
      <w:pPr>
        <w:pStyle w:val="Lijstalinea"/>
        <w:numPr>
          <w:ilvl w:val="0"/>
          <w:numId w:val="4"/>
        </w:numPr>
        <w:tabs>
          <w:tab w:val="left" w:pos="8222"/>
        </w:tabs>
        <w:autoSpaceDE w:val="0"/>
        <w:autoSpaceDN w:val="0"/>
        <w:adjustRightInd w:val="0"/>
        <w:spacing w:after="0" w:line="360" w:lineRule="auto"/>
        <w:ind w:left="1134" w:right="1134" w:hanging="567"/>
        <w:rPr>
          <w:rFonts w:ascii="Arial" w:hAnsi="Arial" w:cs="Arial"/>
          <w:sz w:val="28"/>
          <w:szCs w:val="28"/>
        </w:rPr>
      </w:pPr>
      <w:r w:rsidRPr="00912EBD">
        <w:rPr>
          <w:rFonts w:ascii="Arial" w:hAnsi="Arial" w:cs="Arial"/>
          <w:sz w:val="28"/>
          <w:szCs w:val="28"/>
        </w:rPr>
        <w:t>Aardappelstoomschillen      0,50</w:t>
      </w:r>
    </w:p>
    <w:p w:rsidR="00B16867" w:rsidRPr="00912EBD" w:rsidRDefault="00B16867" w:rsidP="00B16867">
      <w:pPr>
        <w:pStyle w:val="Lijstalinea"/>
        <w:tabs>
          <w:tab w:val="left" w:pos="8222"/>
        </w:tabs>
        <w:autoSpaceDE w:val="0"/>
        <w:autoSpaceDN w:val="0"/>
        <w:adjustRightInd w:val="0"/>
        <w:spacing w:after="0"/>
        <w:ind w:right="1134"/>
        <w:rPr>
          <w:rFonts w:ascii="Arial" w:hAnsi="Arial" w:cs="Arial"/>
          <w:sz w:val="28"/>
          <w:szCs w:val="28"/>
        </w:rPr>
      </w:pPr>
      <w:r w:rsidRPr="00912EBD">
        <w:rPr>
          <w:rFonts w:ascii="Arial" w:hAnsi="Arial" w:cs="Arial"/>
          <w:sz w:val="28"/>
          <w:szCs w:val="28"/>
        </w:rPr>
        <w:lastRenderedPageBreak/>
        <w:t>Voorbeelden van verzadigingswaarden van verschillende voedermiddelen:</w:t>
      </w:r>
    </w:p>
    <w:p w:rsidR="00B16867" w:rsidRPr="00912EBD" w:rsidRDefault="00B16867" w:rsidP="00B16867">
      <w:pPr>
        <w:pStyle w:val="Lijstalinea"/>
        <w:tabs>
          <w:tab w:val="left" w:pos="8222"/>
        </w:tabs>
        <w:autoSpaceDE w:val="0"/>
        <w:autoSpaceDN w:val="0"/>
        <w:adjustRightInd w:val="0"/>
        <w:spacing w:after="0" w:line="360" w:lineRule="auto"/>
        <w:ind w:left="1134" w:right="1134"/>
        <w:rPr>
          <w:rFonts w:ascii="Arial" w:hAnsi="Arial" w:cs="Arial"/>
          <w:sz w:val="28"/>
          <w:szCs w:val="28"/>
        </w:rPr>
      </w:pPr>
    </w:p>
    <w:p w:rsidR="00B55140" w:rsidRPr="00912EBD" w:rsidRDefault="00B55140" w:rsidP="00B55140">
      <w:pPr>
        <w:pStyle w:val="Lijstalinea"/>
        <w:numPr>
          <w:ilvl w:val="0"/>
          <w:numId w:val="4"/>
        </w:numPr>
        <w:tabs>
          <w:tab w:val="left" w:pos="8222"/>
        </w:tabs>
        <w:autoSpaceDE w:val="0"/>
        <w:autoSpaceDN w:val="0"/>
        <w:adjustRightInd w:val="0"/>
        <w:spacing w:after="0" w:line="360" w:lineRule="auto"/>
        <w:ind w:left="1134" w:right="1134" w:hanging="567"/>
        <w:rPr>
          <w:rFonts w:ascii="Arial" w:hAnsi="Arial" w:cs="Arial"/>
          <w:sz w:val="28"/>
          <w:szCs w:val="28"/>
        </w:rPr>
      </w:pPr>
      <w:r w:rsidRPr="00912EBD">
        <w:rPr>
          <w:rFonts w:ascii="Arial" w:hAnsi="Arial" w:cs="Arial"/>
          <w:sz w:val="28"/>
          <w:szCs w:val="28"/>
        </w:rPr>
        <w:t>Aardappelzetmeel               0,50</w:t>
      </w:r>
    </w:p>
    <w:p w:rsidR="00B55140" w:rsidRPr="00912EBD" w:rsidRDefault="00B55140" w:rsidP="00B55140">
      <w:pPr>
        <w:pStyle w:val="Lijstalinea"/>
        <w:numPr>
          <w:ilvl w:val="0"/>
          <w:numId w:val="4"/>
        </w:numPr>
        <w:tabs>
          <w:tab w:val="left" w:pos="8222"/>
        </w:tabs>
        <w:autoSpaceDE w:val="0"/>
        <w:autoSpaceDN w:val="0"/>
        <w:adjustRightInd w:val="0"/>
        <w:spacing w:after="0" w:line="360" w:lineRule="auto"/>
        <w:ind w:left="1134" w:right="1134" w:hanging="567"/>
        <w:rPr>
          <w:rFonts w:ascii="Arial" w:hAnsi="Arial" w:cs="Arial"/>
          <w:sz w:val="28"/>
          <w:szCs w:val="28"/>
        </w:rPr>
      </w:pPr>
      <w:r w:rsidRPr="00912EBD">
        <w:rPr>
          <w:rFonts w:ascii="Arial" w:hAnsi="Arial" w:cs="Arial"/>
          <w:sz w:val="28"/>
          <w:szCs w:val="28"/>
        </w:rPr>
        <w:t>Sojaschroot                         0,25</w:t>
      </w:r>
    </w:p>
    <w:p w:rsidR="00B55140" w:rsidRPr="00912EBD" w:rsidRDefault="00B55140" w:rsidP="00B55140">
      <w:pPr>
        <w:pStyle w:val="Lijstalinea"/>
        <w:numPr>
          <w:ilvl w:val="0"/>
          <w:numId w:val="4"/>
        </w:numPr>
        <w:tabs>
          <w:tab w:val="left" w:pos="8222"/>
        </w:tabs>
        <w:autoSpaceDE w:val="0"/>
        <w:autoSpaceDN w:val="0"/>
        <w:adjustRightInd w:val="0"/>
        <w:spacing w:after="0" w:line="360" w:lineRule="auto"/>
        <w:ind w:left="1134" w:right="1134" w:hanging="567"/>
        <w:rPr>
          <w:rFonts w:ascii="Arial" w:hAnsi="Arial" w:cs="Arial"/>
          <w:sz w:val="28"/>
          <w:szCs w:val="28"/>
        </w:rPr>
      </w:pPr>
      <w:r w:rsidRPr="00912EBD">
        <w:rPr>
          <w:rFonts w:ascii="Arial" w:hAnsi="Arial" w:cs="Arial"/>
          <w:sz w:val="28"/>
          <w:szCs w:val="28"/>
        </w:rPr>
        <w:t>Raapschroot                        0,28</w:t>
      </w:r>
    </w:p>
    <w:p w:rsidR="00B55140" w:rsidRPr="00912EBD" w:rsidRDefault="00B55140" w:rsidP="00B55140">
      <w:pPr>
        <w:pStyle w:val="Lijstalinea"/>
        <w:numPr>
          <w:ilvl w:val="0"/>
          <w:numId w:val="4"/>
        </w:numPr>
        <w:tabs>
          <w:tab w:val="left" w:pos="8222"/>
        </w:tabs>
        <w:autoSpaceDE w:val="0"/>
        <w:autoSpaceDN w:val="0"/>
        <w:adjustRightInd w:val="0"/>
        <w:spacing w:after="0" w:line="360" w:lineRule="auto"/>
        <w:ind w:left="1134" w:right="1134" w:hanging="567"/>
        <w:rPr>
          <w:rFonts w:ascii="Arial" w:hAnsi="Arial" w:cs="Arial"/>
          <w:sz w:val="28"/>
          <w:szCs w:val="28"/>
        </w:rPr>
      </w:pPr>
      <w:r w:rsidRPr="00912EBD">
        <w:rPr>
          <w:rFonts w:ascii="Arial" w:hAnsi="Arial" w:cs="Arial"/>
          <w:sz w:val="28"/>
          <w:szCs w:val="28"/>
        </w:rPr>
        <w:t>Tarwemeel                           0,25</w:t>
      </w:r>
    </w:p>
    <w:p w:rsidR="00B55140" w:rsidRPr="00912EBD" w:rsidRDefault="00B55140" w:rsidP="00B55140">
      <w:pPr>
        <w:pStyle w:val="Lijstalinea"/>
        <w:numPr>
          <w:ilvl w:val="0"/>
          <w:numId w:val="4"/>
        </w:numPr>
        <w:tabs>
          <w:tab w:val="left" w:pos="8222"/>
        </w:tabs>
        <w:autoSpaceDE w:val="0"/>
        <w:autoSpaceDN w:val="0"/>
        <w:adjustRightInd w:val="0"/>
        <w:spacing w:after="0" w:line="360" w:lineRule="auto"/>
        <w:ind w:left="1134" w:right="1134" w:hanging="567"/>
        <w:rPr>
          <w:rFonts w:ascii="Arial" w:hAnsi="Arial" w:cs="Arial"/>
          <w:sz w:val="28"/>
          <w:szCs w:val="28"/>
        </w:rPr>
      </w:pPr>
      <w:r w:rsidRPr="00912EBD">
        <w:rPr>
          <w:rFonts w:ascii="Arial" w:hAnsi="Arial" w:cs="Arial"/>
          <w:sz w:val="28"/>
          <w:szCs w:val="28"/>
        </w:rPr>
        <w:t>Maïsmeel                             0,25</w:t>
      </w:r>
    </w:p>
    <w:p w:rsidR="00B55140" w:rsidRPr="00912EBD" w:rsidRDefault="00B55140" w:rsidP="00B55140">
      <w:pPr>
        <w:pStyle w:val="Lijstalinea"/>
        <w:numPr>
          <w:ilvl w:val="0"/>
          <w:numId w:val="4"/>
        </w:numPr>
        <w:tabs>
          <w:tab w:val="left" w:pos="8222"/>
        </w:tabs>
        <w:autoSpaceDE w:val="0"/>
        <w:autoSpaceDN w:val="0"/>
        <w:adjustRightInd w:val="0"/>
        <w:spacing w:after="0" w:line="360" w:lineRule="auto"/>
        <w:ind w:left="1134" w:right="1134" w:hanging="567"/>
        <w:rPr>
          <w:rFonts w:ascii="Arial" w:hAnsi="Arial" w:cs="Arial"/>
          <w:sz w:val="28"/>
          <w:szCs w:val="28"/>
        </w:rPr>
      </w:pPr>
      <w:r w:rsidRPr="00912EBD">
        <w:rPr>
          <w:rFonts w:ascii="Arial" w:hAnsi="Arial" w:cs="Arial"/>
          <w:sz w:val="28"/>
          <w:szCs w:val="28"/>
        </w:rPr>
        <w:t>Lijnzaadschilfers                  0,27</w:t>
      </w:r>
    </w:p>
    <w:p w:rsidR="00B55140" w:rsidRPr="00912EBD" w:rsidRDefault="00B55140" w:rsidP="00B55140">
      <w:pPr>
        <w:pStyle w:val="Lijstalinea"/>
        <w:numPr>
          <w:ilvl w:val="0"/>
          <w:numId w:val="4"/>
        </w:numPr>
        <w:tabs>
          <w:tab w:val="left" w:pos="8222"/>
        </w:tabs>
        <w:autoSpaceDE w:val="0"/>
        <w:autoSpaceDN w:val="0"/>
        <w:adjustRightInd w:val="0"/>
        <w:spacing w:after="0" w:line="360" w:lineRule="auto"/>
        <w:ind w:left="1134" w:right="1134" w:hanging="567"/>
        <w:rPr>
          <w:rFonts w:ascii="Arial" w:hAnsi="Arial" w:cs="Arial"/>
          <w:sz w:val="28"/>
          <w:szCs w:val="28"/>
        </w:rPr>
      </w:pPr>
      <w:r w:rsidRPr="00912EBD">
        <w:rPr>
          <w:rFonts w:ascii="Arial" w:hAnsi="Arial" w:cs="Arial"/>
          <w:sz w:val="28"/>
          <w:szCs w:val="28"/>
        </w:rPr>
        <w:t>Bietenpulp (droog)               0,30</w:t>
      </w:r>
    </w:p>
    <w:p w:rsidR="00B55140" w:rsidRPr="00912EBD" w:rsidRDefault="00B55140" w:rsidP="00B55140">
      <w:pPr>
        <w:pStyle w:val="Lijstalinea"/>
        <w:numPr>
          <w:ilvl w:val="0"/>
          <w:numId w:val="4"/>
        </w:numPr>
        <w:tabs>
          <w:tab w:val="left" w:pos="8222"/>
        </w:tabs>
        <w:autoSpaceDE w:val="0"/>
        <w:autoSpaceDN w:val="0"/>
        <w:adjustRightInd w:val="0"/>
        <w:spacing w:after="0" w:line="360" w:lineRule="auto"/>
        <w:ind w:left="1134" w:right="1134" w:hanging="567"/>
        <w:rPr>
          <w:rFonts w:ascii="Arial" w:hAnsi="Arial" w:cs="Arial"/>
          <w:sz w:val="28"/>
          <w:szCs w:val="28"/>
        </w:rPr>
      </w:pPr>
      <w:proofErr w:type="spellStart"/>
      <w:r w:rsidRPr="00912EBD">
        <w:rPr>
          <w:rFonts w:ascii="Arial" w:hAnsi="Arial" w:cs="Arial"/>
          <w:sz w:val="28"/>
          <w:szCs w:val="28"/>
        </w:rPr>
        <w:t>Citruspulp</w:t>
      </w:r>
      <w:proofErr w:type="spellEnd"/>
      <w:r w:rsidRPr="00912EBD">
        <w:rPr>
          <w:rFonts w:ascii="Arial" w:hAnsi="Arial" w:cs="Arial"/>
          <w:sz w:val="28"/>
          <w:szCs w:val="28"/>
        </w:rPr>
        <w:t xml:space="preserve">                             0,29</w:t>
      </w:r>
    </w:p>
    <w:p w:rsidR="00B55140" w:rsidRPr="00912EBD" w:rsidRDefault="00B55140" w:rsidP="00B55140">
      <w:pPr>
        <w:pStyle w:val="Lijstalinea"/>
        <w:numPr>
          <w:ilvl w:val="0"/>
          <w:numId w:val="4"/>
        </w:numPr>
        <w:tabs>
          <w:tab w:val="left" w:pos="8222"/>
        </w:tabs>
        <w:autoSpaceDE w:val="0"/>
        <w:autoSpaceDN w:val="0"/>
        <w:adjustRightInd w:val="0"/>
        <w:spacing w:after="0" w:line="360" w:lineRule="auto"/>
        <w:ind w:left="1134" w:right="1134" w:hanging="567"/>
        <w:rPr>
          <w:rFonts w:ascii="Arial" w:hAnsi="Arial" w:cs="Arial"/>
          <w:sz w:val="28"/>
          <w:szCs w:val="28"/>
        </w:rPr>
      </w:pPr>
      <w:proofErr w:type="spellStart"/>
      <w:r w:rsidRPr="00912EBD">
        <w:rPr>
          <w:rFonts w:ascii="Arial" w:hAnsi="Arial" w:cs="Arial"/>
          <w:sz w:val="28"/>
          <w:szCs w:val="28"/>
        </w:rPr>
        <w:t>Grasbrok</w:t>
      </w:r>
      <w:proofErr w:type="spellEnd"/>
      <w:r w:rsidRPr="00912EBD">
        <w:rPr>
          <w:rFonts w:ascii="Arial" w:hAnsi="Arial" w:cs="Arial"/>
          <w:sz w:val="28"/>
          <w:szCs w:val="28"/>
        </w:rPr>
        <w:t xml:space="preserve">                              0,33</w:t>
      </w:r>
    </w:p>
    <w:p w:rsidR="00B55140" w:rsidRPr="00912EBD" w:rsidRDefault="00B55140" w:rsidP="00B55140">
      <w:pPr>
        <w:pStyle w:val="Lijstalinea"/>
        <w:numPr>
          <w:ilvl w:val="0"/>
          <w:numId w:val="4"/>
        </w:numPr>
        <w:tabs>
          <w:tab w:val="left" w:pos="8222"/>
        </w:tabs>
        <w:autoSpaceDE w:val="0"/>
        <w:autoSpaceDN w:val="0"/>
        <w:adjustRightInd w:val="0"/>
        <w:spacing w:after="0" w:line="360" w:lineRule="auto"/>
        <w:ind w:left="1134" w:right="1134" w:hanging="567"/>
        <w:rPr>
          <w:rFonts w:ascii="Arial" w:hAnsi="Arial" w:cs="Arial"/>
          <w:sz w:val="28"/>
          <w:szCs w:val="28"/>
        </w:rPr>
      </w:pPr>
      <w:r w:rsidRPr="00912EBD">
        <w:rPr>
          <w:rFonts w:ascii="Arial" w:hAnsi="Arial" w:cs="Arial"/>
          <w:sz w:val="28"/>
          <w:szCs w:val="28"/>
        </w:rPr>
        <w:t>CCM (</w:t>
      </w:r>
      <w:proofErr w:type="spellStart"/>
      <w:r w:rsidRPr="00912EBD">
        <w:rPr>
          <w:rFonts w:ascii="Arial" w:hAnsi="Arial" w:cs="Arial"/>
          <w:sz w:val="28"/>
          <w:szCs w:val="28"/>
        </w:rPr>
        <w:t>corn</w:t>
      </w:r>
      <w:proofErr w:type="spellEnd"/>
      <w:r w:rsidRPr="00912EBD">
        <w:rPr>
          <w:rFonts w:ascii="Arial" w:hAnsi="Arial" w:cs="Arial"/>
          <w:sz w:val="28"/>
          <w:szCs w:val="28"/>
        </w:rPr>
        <w:t xml:space="preserve"> </w:t>
      </w:r>
      <w:proofErr w:type="spellStart"/>
      <w:r w:rsidRPr="00912EBD">
        <w:rPr>
          <w:rFonts w:ascii="Arial" w:hAnsi="Arial" w:cs="Arial"/>
          <w:sz w:val="28"/>
          <w:szCs w:val="28"/>
        </w:rPr>
        <w:t>cob</w:t>
      </w:r>
      <w:proofErr w:type="spellEnd"/>
      <w:r w:rsidRPr="00912EBD">
        <w:rPr>
          <w:rFonts w:ascii="Arial" w:hAnsi="Arial" w:cs="Arial"/>
          <w:sz w:val="28"/>
          <w:szCs w:val="28"/>
        </w:rPr>
        <w:t xml:space="preserve"> mix)             0,50</w:t>
      </w:r>
    </w:p>
    <w:p w:rsidR="00B55140" w:rsidRPr="00912EBD" w:rsidRDefault="00B55140" w:rsidP="00B55140">
      <w:pPr>
        <w:pStyle w:val="Lijstalinea"/>
        <w:numPr>
          <w:ilvl w:val="0"/>
          <w:numId w:val="4"/>
        </w:numPr>
        <w:tabs>
          <w:tab w:val="left" w:pos="8222"/>
        </w:tabs>
        <w:autoSpaceDE w:val="0"/>
        <w:autoSpaceDN w:val="0"/>
        <w:adjustRightInd w:val="0"/>
        <w:spacing w:after="0" w:line="360" w:lineRule="auto"/>
        <w:ind w:left="1134" w:right="1134" w:hanging="567"/>
        <w:rPr>
          <w:rFonts w:ascii="Arial" w:hAnsi="Arial" w:cs="Arial"/>
          <w:sz w:val="28"/>
          <w:szCs w:val="28"/>
        </w:rPr>
      </w:pPr>
      <w:r w:rsidRPr="00912EBD">
        <w:rPr>
          <w:rFonts w:ascii="Arial" w:hAnsi="Arial" w:cs="Arial"/>
          <w:sz w:val="28"/>
          <w:szCs w:val="28"/>
        </w:rPr>
        <w:t>Maïsglutenvoer                     0,55</w:t>
      </w:r>
    </w:p>
    <w:p w:rsidR="00B16867" w:rsidRPr="00912EBD" w:rsidRDefault="00B16867" w:rsidP="00B55140">
      <w:pPr>
        <w:pStyle w:val="Lijstalinea"/>
        <w:tabs>
          <w:tab w:val="left" w:pos="8222"/>
        </w:tabs>
        <w:autoSpaceDE w:val="0"/>
        <w:autoSpaceDN w:val="0"/>
        <w:adjustRightInd w:val="0"/>
        <w:spacing w:after="0"/>
        <w:ind w:left="708" w:right="1134"/>
        <w:rPr>
          <w:rFonts w:ascii="Arial" w:hAnsi="Arial" w:cs="Arial"/>
          <w:sz w:val="28"/>
          <w:szCs w:val="28"/>
        </w:rPr>
      </w:pPr>
    </w:p>
    <w:p w:rsidR="00B55140" w:rsidRPr="00912EBD" w:rsidRDefault="00E730B6" w:rsidP="00B55140">
      <w:pPr>
        <w:pStyle w:val="Lijstalinea"/>
        <w:tabs>
          <w:tab w:val="left" w:pos="8222"/>
        </w:tabs>
        <w:autoSpaceDE w:val="0"/>
        <w:autoSpaceDN w:val="0"/>
        <w:adjustRightInd w:val="0"/>
        <w:spacing w:after="0"/>
        <w:ind w:left="708" w:right="1134"/>
        <w:rPr>
          <w:rFonts w:ascii="Arial" w:hAnsi="Arial" w:cs="Arial"/>
          <w:sz w:val="28"/>
          <w:szCs w:val="28"/>
        </w:rPr>
      </w:pPr>
      <w:r w:rsidRPr="00912EBD">
        <w:rPr>
          <w:rFonts w:ascii="Arial" w:hAnsi="Arial" w:cs="Arial"/>
          <w:sz w:val="28"/>
          <w:szCs w:val="28"/>
        </w:rPr>
        <w:t>De voeropname capaciteit van lacterende koeien wordt in verzadigingswaarde per kg droge stof uitgedrukt:</w:t>
      </w:r>
    </w:p>
    <w:p w:rsidR="00B55140" w:rsidRPr="00912EBD" w:rsidRDefault="00B55140" w:rsidP="00B55140">
      <w:pPr>
        <w:tabs>
          <w:tab w:val="left" w:pos="8222"/>
        </w:tabs>
        <w:autoSpaceDE w:val="0"/>
        <w:autoSpaceDN w:val="0"/>
        <w:adjustRightInd w:val="0"/>
        <w:spacing w:after="0" w:line="360" w:lineRule="auto"/>
        <w:ind w:left="1275" w:right="1134" w:hanging="567"/>
        <w:jc w:val="center"/>
        <w:rPr>
          <w:rFonts w:ascii="Arial" w:hAnsi="Arial" w:cs="Arial"/>
          <w:sz w:val="28"/>
          <w:szCs w:val="28"/>
        </w:rPr>
      </w:pPr>
    </w:p>
    <w:p w:rsidR="00B55140" w:rsidRPr="00912EBD" w:rsidRDefault="00B55140" w:rsidP="00B55140">
      <w:pPr>
        <w:tabs>
          <w:tab w:val="left" w:pos="8222"/>
        </w:tabs>
        <w:autoSpaceDE w:val="0"/>
        <w:autoSpaceDN w:val="0"/>
        <w:adjustRightInd w:val="0"/>
        <w:spacing w:after="0" w:line="360" w:lineRule="auto"/>
        <w:ind w:left="1275" w:right="1134" w:hanging="567"/>
        <w:jc w:val="center"/>
        <w:rPr>
          <w:rFonts w:ascii="Arial" w:hAnsi="Arial" w:cs="Arial"/>
          <w:b/>
          <w:sz w:val="28"/>
          <w:szCs w:val="28"/>
        </w:rPr>
      </w:pPr>
      <w:r w:rsidRPr="00912EBD">
        <w:rPr>
          <w:rFonts w:ascii="Arial" w:hAnsi="Arial" w:cs="Arial"/>
          <w:b/>
          <w:sz w:val="28"/>
          <w:szCs w:val="28"/>
        </w:rPr>
        <w:t>Dagen in lactatie</w:t>
      </w:r>
    </w:p>
    <w:p w:rsidR="00B55140" w:rsidRPr="00912EBD" w:rsidRDefault="00B55140" w:rsidP="00B55140">
      <w:pPr>
        <w:tabs>
          <w:tab w:val="left" w:pos="8222"/>
        </w:tabs>
        <w:autoSpaceDE w:val="0"/>
        <w:autoSpaceDN w:val="0"/>
        <w:adjustRightInd w:val="0"/>
        <w:spacing w:after="0" w:line="360" w:lineRule="auto"/>
        <w:ind w:left="1275" w:right="1134" w:hanging="567"/>
        <w:jc w:val="center"/>
        <w:rPr>
          <w:rFonts w:ascii="Arial" w:hAnsi="Arial" w:cs="Arial"/>
          <w:sz w:val="28"/>
          <w:szCs w:val="28"/>
        </w:rPr>
      </w:pPr>
      <w:proofErr w:type="spellStart"/>
      <w:r w:rsidRPr="00912EBD">
        <w:rPr>
          <w:rFonts w:ascii="Arial" w:hAnsi="Arial" w:cs="Arial"/>
          <w:b/>
          <w:sz w:val="28"/>
          <w:szCs w:val="28"/>
        </w:rPr>
        <w:t>Lact</w:t>
      </w:r>
      <w:proofErr w:type="spellEnd"/>
      <w:r w:rsidRPr="00912EBD">
        <w:rPr>
          <w:rFonts w:ascii="Arial" w:hAnsi="Arial" w:cs="Arial"/>
          <w:b/>
          <w:sz w:val="28"/>
          <w:szCs w:val="28"/>
        </w:rPr>
        <w:t xml:space="preserve">. Nr.          </w:t>
      </w:r>
      <w:r w:rsidRPr="00912EBD">
        <w:rPr>
          <w:rFonts w:ascii="Arial" w:hAnsi="Arial" w:cs="Arial"/>
          <w:sz w:val="28"/>
          <w:szCs w:val="28"/>
        </w:rPr>
        <w:t>1     60    120    180    305</w:t>
      </w:r>
    </w:p>
    <w:p w:rsidR="00B55140" w:rsidRPr="00912EBD" w:rsidRDefault="00B55140" w:rsidP="00B55140">
      <w:pPr>
        <w:tabs>
          <w:tab w:val="left" w:pos="8222"/>
        </w:tabs>
        <w:autoSpaceDE w:val="0"/>
        <w:autoSpaceDN w:val="0"/>
        <w:adjustRightInd w:val="0"/>
        <w:spacing w:after="0" w:line="360" w:lineRule="auto"/>
        <w:ind w:left="1275" w:right="1134" w:hanging="567"/>
        <w:jc w:val="center"/>
        <w:rPr>
          <w:rFonts w:ascii="Arial" w:hAnsi="Arial" w:cs="Arial"/>
          <w:sz w:val="28"/>
          <w:szCs w:val="28"/>
        </w:rPr>
      </w:pPr>
      <w:r w:rsidRPr="00912EBD">
        <w:rPr>
          <w:rFonts w:ascii="Arial" w:hAnsi="Arial" w:cs="Arial"/>
          <w:sz w:val="28"/>
          <w:szCs w:val="28"/>
        </w:rPr>
        <w:t>1</w:t>
      </w:r>
      <w:r w:rsidRPr="00912EBD">
        <w:rPr>
          <w:rFonts w:ascii="Arial" w:hAnsi="Arial" w:cs="Arial"/>
          <w:sz w:val="28"/>
          <w:szCs w:val="28"/>
        </w:rPr>
        <w:tab/>
        <w:t xml:space="preserve">                8,9  12,7  13,5    14,1   15,0</w:t>
      </w:r>
    </w:p>
    <w:p w:rsidR="00B55140" w:rsidRPr="00912EBD" w:rsidRDefault="00B55140" w:rsidP="00B55140">
      <w:pPr>
        <w:tabs>
          <w:tab w:val="left" w:pos="8222"/>
        </w:tabs>
        <w:autoSpaceDE w:val="0"/>
        <w:autoSpaceDN w:val="0"/>
        <w:adjustRightInd w:val="0"/>
        <w:spacing w:after="0" w:line="360" w:lineRule="auto"/>
        <w:ind w:left="1275" w:right="1134" w:hanging="567"/>
        <w:jc w:val="center"/>
        <w:rPr>
          <w:rFonts w:ascii="Arial" w:hAnsi="Arial" w:cs="Arial"/>
          <w:sz w:val="28"/>
          <w:szCs w:val="28"/>
        </w:rPr>
      </w:pPr>
      <w:r w:rsidRPr="00912EBD">
        <w:rPr>
          <w:rFonts w:ascii="Arial" w:hAnsi="Arial" w:cs="Arial"/>
          <w:sz w:val="28"/>
          <w:szCs w:val="28"/>
        </w:rPr>
        <w:t>2                  11,4  15,4  15,8    16,0   16,3</w:t>
      </w:r>
    </w:p>
    <w:p w:rsidR="00B55140" w:rsidRPr="00912EBD" w:rsidRDefault="00B55140" w:rsidP="00B55140">
      <w:pPr>
        <w:tabs>
          <w:tab w:val="left" w:pos="8222"/>
        </w:tabs>
        <w:autoSpaceDE w:val="0"/>
        <w:autoSpaceDN w:val="0"/>
        <w:adjustRightInd w:val="0"/>
        <w:spacing w:after="0" w:line="360" w:lineRule="auto"/>
        <w:ind w:left="1275" w:right="1134" w:hanging="567"/>
        <w:jc w:val="center"/>
        <w:rPr>
          <w:rFonts w:ascii="Arial" w:hAnsi="Arial" w:cs="Arial"/>
          <w:sz w:val="28"/>
          <w:szCs w:val="28"/>
        </w:rPr>
      </w:pPr>
      <w:r w:rsidRPr="00912EBD">
        <w:rPr>
          <w:rFonts w:ascii="Arial" w:hAnsi="Arial" w:cs="Arial"/>
          <w:sz w:val="28"/>
          <w:szCs w:val="28"/>
        </w:rPr>
        <w:t>3                  12,2  16,3  16,5    16,6   16,7</w:t>
      </w:r>
    </w:p>
    <w:p w:rsidR="00B55140" w:rsidRPr="00912EBD" w:rsidRDefault="00B55140" w:rsidP="00B55140">
      <w:pPr>
        <w:tabs>
          <w:tab w:val="left" w:pos="8222"/>
        </w:tabs>
        <w:autoSpaceDE w:val="0"/>
        <w:autoSpaceDN w:val="0"/>
        <w:adjustRightInd w:val="0"/>
        <w:spacing w:after="0" w:line="360" w:lineRule="auto"/>
        <w:ind w:left="1275" w:right="1134" w:hanging="567"/>
        <w:jc w:val="center"/>
        <w:rPr>
          <w:rFonts w:ascii="Arial" w:hAnsi="Arial" w:cs="Arial"/>
          <w:sz w:val="28"/>
          <w:szCs w:val="28"/>
        </w:rPr>
      </w:pPr>
      <w:r w:rsidRPr="00912EBD">
        <w:rPr>
          <w:rFonts w:ascii="Arial" w:hAnsi="Arial" w:cs="Arial"/>
          <w:sz w:val="28"/>
          <w:szCs w:val="28"/>
        </w:rPr>
        <w:t>&gt;3                12,5  16,7  16,8    16,8   16,9</w:t>
      </w:r>
    </w:p>
    <w:p w:rsidR="00B55140" w:rsidRPr="00912EBD" w:rsidRDefault="00B55140" w:rsidP="00B55140">
      <w:pPr>
        <w:tabs>
          <w:tab w:val="left" w:pos="8222"/>
        </w:tabs>
        <w:autoSpaceDE w:val="0"/>
        <w:autoSpaceDN w:val="0"/>
        <w:adjustRightInd w:val="0"/>
        <w:spacing w:after="0"/>
        <w:ind w:left="567" w:right="1134" w:hanging="567"/>
        <w:rPr>
          <w:rFonts w:ascii="Arial" w:hAnsi="Arial" w:cs="Arial"/>
          <w:sz w:val="28"/>
          <w:szCs w:val="28"/>
        </w:rPr>
      </w:pPr>
    </w:p>
    <w:p w:rsidR="00B55140" w:rsidRPr="00912EBD" w:rsidRDefault="00B55140" w:rsidP="00B55140">
      <w:pPr>
        <w:tabs>
          <w:tab w:val="left" w:pos="8222"/>
        </w:tabs>
        <w:autoSpaceDE w:val="0"/>
        <w:autoSpaceDN w:val="0"/>
        <w:adjustRightInd w:val="0"/>
        <w:spacing w:after="0"/>
        <w:ind w:left="567" w:right="1134" w:hanging="567"/>
        <w:rPr>
          <w:rFonts w:ascii="Arial" w:hAnsi="Arial" w:cs="Arial"/>
          <w:sz w:val="28"/>
          <w:szCs w:val="28"/>
        </w:rPr>
      </w:pPr>
      <w:r w:rsidRPr="00912EBD">
        <w:rPr>
          <w:rFonts w:ascii="Arial" w:hAnsi="Arial" w:cs="Arial"/>
          <w:sz w:val="28"/>
          <w:szCs w:val="28"/>
        </w:rPr>
        <w:tab/>
      </w:r>
      <w:r w:rsidR="00E730B6" w:rsidRPr="00912EBD">
        <w:rPr>
          <w:rFonts w:ascii="Arial" w:hAnsi="Arial" w:cs="Arial"/>
          <w:sz w:val="28"/>
          <w:szCs w:val="28"/>
        </w:rPr>
        <w:t>De voeropname capaciteit van droge koeien wordt in verzadigingswaarde per kg droge stof uitgedrukt:</w:t>
      </w:r>
    </w:p>
    <w:p w:rsidR="00B55140" w:rsidRPr="00912EBD" w:rsidRDefault="00B55140" w:rsidP="00B55140">
      <w:pPr>
        <w:tabs>
          <w:tab w:val="left" w:pos="8222"/>
        </w:tabs>
        <w:autoSpaceDE w:val="0"/>
        <w:autoSpaceDN w:val="0"/>
        <w:adjustRightInd w:val="0"/>
        <w:spacing w:after="0"/>
        <w:ind w:left="567" w:right="1134" w:hanging="567"/>
        <w:rPr>
          <w:rFonts w:ascii="Arial" w:hAnsi="Arial" w:cs="Arial"/>
          <w:sz w:val="28"/>
          <w:szCs w:val="28"/>
        </w:rPr>
      </w:pPr>
    </w:p>
    <w:p w:rsidR="00B55140" w:rsidRPr="00912EBD" w:rsidRDefault="00B55140" w:rsidP="00B55140">
      <w:pPr>
        <w:tabs>
          <w:tab w:val="left" w:pos="8222"/>
        </w:tabs>
        <w:autoSpaceDE w:val="0"/>
        <w:autoSpaceDN w:val="0"/>
        <w:adjustRightInd w:val="0"/>
        <w:spacing w:after="0" w:line="360" w:lineRule="auto"/>
        <w:ind w:left="567" w:right="1134" w:hanging="567"/>
        <w:jc w:val="center"/>
        <w:rPr>
          <w:rFonts w:ascii="Arial" w:hAnsi="Arial" w:cs="Arial"/>
          <w:b/>
          <w:sz w:val="28"/>
          <w:szCs w:val="28"/>
        </w:rPr>
      </w:pPr>
      <w:proofErr w:type="spellStart"/>
      <w:r w:rsidRPr="00912EBD">
        <w:rPr>
          <w:rFonts w:ascii="Arial" w:hAnsi="Arial" w:cs="Arial"/>
          <w:b/>
          <w:sz w:val="28"/>
          <w:szCs w:val="28"/>
        </w:rPr>
        <w:t>Lact</w:t>
      </w:r>
      <w:proofErr w:type="spellEnd"/>
      <w:r w:rsidRPr="00912EBD">
        <w:rPr>
          <w:rFonts w:ascii="Arial" w:hAnsi="Arial" w:cs="Arial"/>
          <w:b/>
          <w:sz w:val="28"/>
          <w:szCs w:val="28"/>
        </w:rPr>
        <w:t>. Nr.     8</w:t>
      </w:r>
      <w:r w:rsidRPr="00912EBD">
        <w:rPr>
          <w:rFonts w:ascii="Arial" w:hAnsi="Arial" w:cs="Arial"/>
          <w:b/>
          <w:sz w:val="28"/>
          <w:szCs w:val="28"/>
          <w:vertAlign w:val="superscript"/>
        </w:rPr>
        <w:t>e</w:t>
      </w:r>
      <w:r w:rsidRPr="00912EBD">
        <w:rPr>
          <w:rFonts w:ascii="Arial" w:hAnsi="Arial" w:cs="Arial"/>
          <w:b/>
          <w:sz w:val="28"/>
          <w:szCs w:val="28"/>
        </w:rPr>
        <w:t xml:space="preserve"> </w:t>
      </w:r>
      <w:proofErr w:type="spellStart"/>
      <w:r w:rsidRPr="00912EBD">
        <w:rPr>
          <w:rFonts w:ascii="Arial" w:hAnsi="Arial" w:cs="Arial"/>
          <w:b/>
          <w:sz w:val="28"/>
          <w:szCs w:val="28"/>
        </w:rPr>
        <w:t>mnd</w:t>
      </w:r>
      <w:proofErr w:type="spellEnd"/>
      <w:r w:rsidRPr="00912EBD">
        <w:rPr>
          <w:rFonts w:ascii="Arial" w:hAnsi="Arial" w:cs="Arial"/>
          <w:b/>
          <w:sz w:val="28"/>
          <w:szCs w:val="28"/>
        </w:rPr>
        <w:t xml:space="preserve"> dracht    9</w:t>
      </w:r>
      <w:r w:rsidRPr="00912EBD">
        <w:rPr>
          <w:rFonts w:ascii="Arial" w:hAnsi="Arial" w:cs="Arial"/>
          <w:b/>
          <w:sz w:val="28"/>
          <w:szCs w:val="28"/>
          <w:vertAlign w:val="superscript"/>
        </w:rPr>
        <w:t>e</w:t>
      </w:r>
      <w:r w:rsidRPr="00912EBD">
        <w:rPr>
          <w:rFonts w:ascii="Arial" w:hAnsi="Arial" w:cs="Arial"/>
          <w:b/>
          <w:sz w:val="28"/>
          <w:szCs w:val="28"/>
        </w:rPr>
        <w:t xml:space="preserve"> </w:t>
      </w:r>
      <w:proofErr w:type="spellStart"/>
      <w:r w:rsidRPr="00912EBD">
        <w:rPr>
          <w:rFonts w:ascii="Arial" w:hAnsi="Arial" w:cs="Arial"/>
          <w:b/>
          <w:sz w:val="28"/>
          <w:szCs w:val="28"/>
        </w:rPr>
        <w:t>mnd</w:t>
      </w:r>
      <w:proofErr w:type="spellEnd"/>
      <w:r w:rsidRPr="00912EBD">
        <w:rPr>
          <w:rFonts w:ascii="Arial" w:hAnsi="Arial" w:cs="Arial"/>
          <w:b/>
          <w:sz w:val="28"/>
          <w:szCs w:val="28"/>
        </w:rPr>
        <w:t xml:space="preserve"> dracht</w:t>
      </w:r>
    </w:p>
    <w:p w:rsidR="00B55140" w:rsidRPr="00912EBD" w:rsidRDefault="00B55140" w:rsidP="00B55140">
      <w:pPr>
        <w:tabs>
          <w:tab w:val="left" w:pos="8222"/>
        </w:tabs>
        <w:autoSpaceDE w:val="0"/>
        <w:autoSpaceDN w:val="0"/>
        <w:adjustRightInd w:val="0"/>
        <w:spacing w:after="0" w:line="360" w:lineRule="auto"/>
        <w:ind w:left="567" w:right="1134" w:hanging="567"/>
        <w:jc w:val="center"/>
        <w:rPr>
          <w:rFonts w:ascii="Arial" w:hAnsi="Arial" w:cs="Arial"/>
          <w:b/>
          <w:sz w:val="28"/>
          <w:szCs w:val="28"/>
        </w:rPr>
      </w:pPr>
      <w:r w:rsidRPr="00912EBD">
        <w:rPr>
          <w:rFonts w:ascii="Arial" w:hAnsi="Arial" w:cs="Arial"/>
          <w:sz w:val="28"/>
          <w:szCs w:val="28"/>
        </w:rPr>
        <w:t>1            14,2                       13,5</w:t>
      </w:r>
    </w:p>
    <w:p w:rsidR="00B55140" w:rsidRPr="00912EBD" w:rsidRDefault="00B55140" w:rsidP="00B55140">
      <w:pPr>
        <w:tabs>
          <w:tab w:val="left" w:pos="8222"/>
        </w:tabs>
        <w:autoSpaceDE w:val="0"/>
        <w:autoSpaceDN w:val="0"/>
        <w:adjustRightInd w:val="0"/>
        <w:spacing w:after="0" w:line="360" w:lineRule="auto"/>
        <w:ind w:left="567" w:right="1134" w:hanging="567"/>
        <w:jc w:val="center"/>
        <w:rPr>
          <w:rFonts w:ascii="Arial" w:hAnsi="Arial" w:cs="Arial"/>
          <w:b/>
          <w:sz w:val="28"/>
          <w:szCs w:val="28"/>
        </w:rPr>
      </w:pPr>
      <w:r w:rsidRPr="00912EBD">
        <w:rPr>
          <w:rFonts w:ascii="Arial" w:hAnsi="Arial" w:cs="Arial"/>
          <w:sz w:val="28"/>
          <w:szCs w:val="28"/>
        </w:rPr>
        <w:t>2            15,4                       14,4</w:t>
      </w:r>
    </w:p>
    <w:p w:rsidR="00B55140" w:rsidRPr="00912EBD" w:rsidRDefault="00B55140" w:rsidP="00B55140">
      <w:pPr>
        <w:tabs>
          <w:tab w:val="left" w:pos="8222"/>
        </w:tabs>
        <w:autoSpaceDE w:val="0"/>
        <w:autoSpaceDN w:val="0"/>
        <w:adjustRightInd w:val="0"/>
        <w:spacing w:after="0" w:line="360" w:lineRule="auto"/>
        <w:ind w:left="567" w:right="1134" w:hanging="567"/>
        <w:jc w:val="center"/>
        <w:rPr>
          <w:rFonts w:ascii="Arial" w:hAnsi="Arial" w:cs="Arial"/>
          <w:sz w:val="28"/>
          <w:szCs w:val="28"/>
        </w:rPr>
      </w:pPr>
      <w:r w:rsidRPr="00912EBD">
        <w:rPr>
          <w:rFonts w:ascii="Arial" w:hAnsi="Arial" w:cs="Arial"/>
          <w:sz w:val="28"/>
          <w:szCs w:val="28"/>
        </w:rPr>
        <w:lastRenderedPageBreak/>
        <w:t>&gt;2           15,7                       14,7</w:t>
      </w:r>
    </w:p>
    <w:p w:rsidR="00B55140" w:rsidRPr="00912EBD" w:rsidRDefault="00B55140" w:rsidP="00B55140">
      <w:pPr>
        <w:tabs>
          <w:tab w:val="left" w:pos="8222"/>
        </w:tabs>
        <w:autoSpaceDE w:val="0"/>
        <w:autoSpaceDN w:val="0"/>
        <w:adjustRightInd w:val="0"/>
        <w:spacing w:after="0"/>
        <w:ind w:left="567" w:right="1134" w:hanging="567"/>
        <w:rPr>
          <w:rFonts w:ascii="Arial" w:hAnsi="Arial" w:cs="Arial"/>
          <w:sz w:val="28"/>
          <w:szCs w:val="28"/>
        </w:rPr>
      </w:pPr>
    </w:p>
    <w:p w:rsidR="00B55140" w:rsidRPr="00912EBD" w:rsidRDefault="00B55140" w:rsidP="008B2348">
      <w:pPr>
        <w:tabs>
          <w:tab w:val="left" w:pos="8222"/>
        </w:tabs>
        <w:autoSpaceDE w:val="0"/>
        <w:autoSpaceDN w:val="0"/>
        <w:adjustRightInd w:val="0"/>
        <w:spacing w:after="0"/>
        <w:ind w:left="1134" w:right="1134" w:hanging="567"/>
        <w:rPr>
          <w:rFonts w:ascii="Arial" w:hAnsi="Arial" w:cs="Arial"/>
          <w:sz w:val="28"/>
          <w:szCs w:val="28"/>
        </w:rPr>
      </w:pPr>
      <w:r w:rsidRPr="00912EBD">
        <w:rPr>
          <w:rFonts w:ascii="Arial" w:hAnsi="Arial" w:cs="Arial"/>
          <w:sz w:val="28"/>
          <w:szCs w:val="28"/>
        </w:rPr>
        <w:t xml:space="preserve">Voorbeeld 1: Het rantsoen van een tweede </w:t>
      </w:r>
      <w:proofErr w:type="spellStart"/>
      <w:r w:rsidRPr="00912EBD">
        <w:rPr>
          <w:rFonts w:ascii="Arial" w:hAnsi="Arial" w:cs="Arial"/>
          <w:sz w:val="28"/>
          <w:szCs w:val="28"/>
        </w:rPr>
        <w:t>kalfskoe</w:t>
      </w:r>
      <w:proofErr w:type="spellEnd"/>
      <w:r w:rsidRPr="00912EBD">
        <w:rPr>
          <w:rFonts w:ascii="Arial" w:hAnsi="Arial" w:cs="Arial"/>
          <w:sz w:val="28"/>
          <w:szCs w:val="28"/>
        </w:rPr>
        <w:t xml:space="preserve"> die 120 dagen in lactatie is bestaat uit:</w:t>
      </w:r>
    </w:p>
    <w:p w:rsidR="00B55140" w:rsidRPr="00912EBD" w:rsidRDefault="00B55140" w:rsidP="00B55140">
      <w:pPr>
        <w:pStyle w:val="Lijstalinea"/>
        <w:numPr>
          <w:ilvl w:val="0"/>
          <w:numId w:val="5"/>
        </w:numPr>
        <w:tabs>
          <w:tab w:val="left" w:pos="8222"/>
        </w:tabs>
        <w:autoSpaceDE w:val="0"/>
        <w:autoSpaceDN w:val="0"/>
        <w:adjustRightInd w:val="0"/>
        <w:spacing w:after="0"/>
        <w:ind w:right="1134"/>
        <w:rPr>
          <w:rFonts w:ascii="Arial" w:hAnsi="Arial" w:cs="Arial"/>
          <w:sz w:val="28"/>
          <w:szCs w:val="28"/>
        </w:rPr>
      </w:pPr>
      <w:r w:rsidRPr="00912EBD">
        <w:rPr>
          <w:rFonts w:ascii="Arial" w:hAnsi="Arial" w:cs="Arial"/>
          <w:sz w:val="28"/>
          <w:szCs w:val="28"/>
        </w:rPr>
        <w:t>60% kuilgras</w:t>
      </w:r>
    </w:p>
    <w:p w:rsidR="00B55140" w:rsidRPr="00912EBD" w:rsidRDefault="00B55140" w:rsidP="00B55140">
      <w:pPr>
        <w:pStyle w:val="Lijstalinea"/>
        <w:numPr>
          <w:ilvl w:val="0"/>
          <w:numId w:val="5"/>
        </w:numPr>
        <w:tabs>
          <w:tab w:val="left" w:pos="8222"/>
        </w:tabs>
        <w:autoSpaceDE w:val="0"/>
        <w:autoSpaceDN w:val="0"/>
        <w:adjustRightInd w:val="0"/>
        <w:spacing w:after="0"/>
        <w:ind w:right="1134"/>
        <w:rPr>
          <w:rFonts w:ascii="Arial" w:hAnsi="Arial" w:cs="Arial"/>
          <w:sz w:val="28"/>
          <w:szCs w:val="28"/>
        </w:rPr>
      </w:pPr>
      <w:r w:rsidRPr="00912EBD">
        <w:rPr>
          <w:rFonts w:ascii="Arial" w:hAnsi="Arial" w:cs="Arial"/>
          <w:sz w:val="28"/>
          <w:szCs w:val="28"/>
        </w:rPr>
        <w:t>40% krachtvoer</w:t>
      </w:r>
    </w:p>
    <w:p w:rsidR="00B55140" w:rsidRPr="00912EBD" w:rsidRDefault="00B55140" w:rsidP="00B55140">
      <w:pPr>
        <w:pStyle w:val="Lijstalinea"/>
        <w:numPr>
          <w:ilvl w:val="0"/>
          <w:numId w:val="5"/>
        </w:numPr>
        <w:tabs>
          <w:tab w:val="left" w:pos="8222"/>
        </w:tabs>
        <w:autoSpaceDE w:val="0"/>
        <w:autoSpaceDN w:val="0"/>
        <w:adjustRightInd w:val="0"/>
        <w:spacing w:after="0"/>
        <w:ind w:right="1134"/>
        <w:rPr>
          <w:rFonts w:ascii="Arial" w:hAnsi="Arial" w:cs="Arial"/>
          <w:sz w:val="28"/>
          <w:szCs w:val="28"/>
        </w:rPr>
      </w:pPr>
      <w:r w:rsidRPr="00912EBD">
        <w:rPr>
          <w:rFonts w:ascii="Arial" w:hAnsi="Arial" w:cs="Arial"/>
          <w:sz w:val="28"/>
          <w:szCs w:val="28"/>
        </w:rPr>
        <w:t xml:space="preserve">Hoeveel kg </w:t>
      </w:r>
      <w:r w:rsidR="00B16867" w:rsidRPr="00912EBD">
        <w:rPr>
          <w:rFonts w:ascii="Arial" w:hAnsi="Arial" w:cs="Arial"/>
          <w:sz w:val="28"/>
          <w:szCs w:val="28"/>
        </w:rPr>
        <w:t>droge stof kan deze koe opnemen?</w:t>
      </w:r>
    </w:p>
    <w:p w:rsidR="00B55140" w:rsidRPr="00912EBD" w:rsidRDefault="00B55140" w:rsidP="00B55140">
      <w:pPr>
        <w:pStyle w:val="Lijstalinea"/>
        <w:numPr>
          <w:ilvl w:val="1"/>
          <w:numId w:val="5"/>
        </w:numPr>
        <w:tabs>
          <w:tab w:val="left" w:pos="8222"/>
        </w:tabs>
        <w:autoSpaceDE w:val="0"/>
        <w:autoSpaceDN w:val="0"/>
        <w:adjustRightInd w:val="0"/>
        <w:spacing w:after="0" w:line="360" w:lineRule="auto"/>
        <w:ind w:right="1134"/>
        <w:rPr>
          <w:rFonts w:ascii="Arial" w:hAnsi="Arial" w:cs="Arial"/>
          <w:sz w:val="28"/>
          <w:szCs w:val="28"/>
        </w:rPr>
      </w:pPr>
      <w:r w:rsidRPr="00912EBD">
        <w:rPr>
          <w:rFonts w:ascii="Arial" w:hAnsi="Arial" w:cs="Arial"/>
          <w:sz w:val="28"/>
          <w:szCs w:val="28"/>
        </w:rPr>
        <w:t xml:space="preserve">Verzadigingswaarde van </w:t>
      </w:r>
      <w:proofErr w:type="spellStart"/>
      <w:r w:rsidRPr="00912EBD">
        <w:rPr>
          <w:rFonts w:ascii="Arial" w:hAnsi="Arial" w:cs="Arial"/>
          <w:sz w:val="28"/>
          <w:szCs w:val="28"/>
        </w:rPr>
        <w:t>graskuil</w:t>
      </w:r>
      <w:proofErr w:type="spellEnd"/>
      <w:r w:rsidRPr="00912EBD">
        <w:rPr>
          <w:rFonts w:ascii="Arial" w:hAnsi="Arial" w:cs="Arial"/>
          <w:sz w:val="28"/>
          <w:szCs w:val="28"/>
        </w:rPr>
        <w:t xml:space="preserve"> is 1,08 per kg droge stof</w:t>
      </w:r>
    </w:p>
    <w:p w:rsidR="00B55140" w:rsidRPr="00912EBD" w:rsidRDefault="00B55140" w:rsidP="00B55140">
      <w:pPr>
        <w:pStyle w:val="Lijstalinea"/>
        <w:numPr>
          <w:ilvl w:val="1"/>
          <w:numId w:val="5"/>
        </w:numPr>
        <w:tabs>
          <w:tab w:val="left" w:pos="8222"/>
        </w:tabs>
        <w:autoSpaceDE w:val="0"/>
        <w:autoSpaceDN w:val="0"/>
        <w:adjustRightInd w:val="0"/>
        <w:spacing w:after="0" w:line="360" w:lineRule="auto"/>
        <w:ind w:right="1134"/>
        <w:rPr>
          <w:rFonts w:ascii="Arial" w:hAnsi="Arial" w:cs="Arial"/>
          <w:sz w:val="28"/>
          <w:szCs w:val="28"/>
        </w:rPr>
      </w:pPr>
      <w:r w:rsidRPr="00912EBD">
        <w:rPr>
          <w:rFonts w:ascii="Arial" w:hAnsi="Arial" w:cs="Arial"/>
          <w:sz w:val="28"/>
          <w:szCs w:val="28"/>
        </w:rPr>
        <w:t>Verzadigingswaarde van krachtvoer is 0,34 per kg droge stof</w:t>
      </w:r>
    </w:p>
    <w:p w:rsidR="00B55140" w:rsidRPr="00912EBD" w:rsidRDefault="00B55140" w:rsidP="00B55140">
      <w:pPr>
        <w:pStyle w:val="Lijstalinea"/>
        <w:numPr>
          <w:ilvl w:val="0"/>
          <w:numId w:val="5"/>
        </w:numPr>
        <w:tabs>
          <w:tab w:val="left" w:pos="8222"/>
        </w:tabs>
        <w:autoSpaceDE w:val="0"/>
        <w:autoSpaceDN w:val="0"/>
        <w:adjustRightInd w:val="0"/>
        <w:spacing w:after="0" w:line="360" w:lineRule="auto"/>
        <w:ind w:right="1134"/>
        <w:rPr>
          <w:rFonts w:ascii="Arial" w:hAnsi="Arial" w:cs="Arial"/>
          <w:sz w:val="28"/>
          <w:szCs w:val="28"/>
        </w:rPr>
      </w:pPr>
      <w:r w:rsidRPr="00912EBD">
        <w:rPr>
          <w:rFonts w:ascii="Arial" w:hAnsi="Arial" w:cs="Arial"/>
          <w:sz w:val="28"/>
          <w:szCs w:val="28"/>
        </w:rPr>
        <w:t>De verzadigingswaarde van het rantsoen wordt nu:</w:t>
      </w:r>
    </w:p>
    <w:p w:rsidR="00B55140" w:rsidRPr="00912EBD" w:rsidRDefault="00B55140" w:rsidP="00B55140">
      <w:pPr>
        <w:pStyle w:val="Lijstalinea"/>
        <w:numPr>
          <w:ilvl w:val="1"/>
          <w:numId w:val="5"/>
        </w:numPr>
        <w:tabs>
          <w:tab w:val="left" w:pos="8222"/>
        </w:tabs>
        <w:autoSpaceDE w:val="0"/>
        <w:autoSpaceDN w:val="0"/>
        <w:adjustRightInd w:val="0"/>
        <w:spacing w:after="0" w:line="360" w:lineRule="auto"/>
        <w:ind w:right="1134"/>
        <w:rPr>
          <w:rFonts w:ascii="Arial" w:hAnsi="Arial" w:cs="Arial"/>
          <w:sz w:val="28"/>
          <w:szCs w:val="28"/>
        </w:rPr>
      </w:pPr>
      <w:r w:rsidRPr="00912EBD">
        <w:rPr>
          <w:rFonts w:ascii="Arial" w:hAnsi="Arial" w:cs="Arial"/>
          <w:sz w:val="28"/>
          <w:szCs w:val="28"/>
        </w:rPr>
        <w:t xml:space="preserve">(60/100 * 1,08) = 0,648 (aandeel </w:t>
      </w:r>
      <w:proofErr w:type="spellStart"/>
      <w:r w:rsidRPr="00912EBD">
        <w:rPr>
          <w:rFonts w:ascii="Arial" w:hAnsi="Arial" w:cs="Arial"/>
          <w:sz w:val="28"/>
          <w:szCs w:val="28"/>
        </w:rPr>
        <w:t>graskuil</w:t>
      </w:r>
      <w:proofErr w:type="spellEnd"/>
      <w:r w:rsidRPr="00912EBD">
        <w:rPr>
          <w:rFonts w:ascii="Arial" w:hAnsi="Arial" w:cs="Arial"/>
          <w:sz w:val="28"/>
          <w:szCs w:val="28"/>
        </w:rPr>
        <w:t>)</w:t>
      </w:r>
    </w:p>
    <w:p w:rsidR="00B55140" w:rsidRPr="00912EBD" w:rsidRDefault="00B55140" w:rsidP="00B55140">
      <w:pPr>
        <w:pStyle w:val="Lijstalinea"/>
        <w:numPr>
          <w:ilvl w:val="1"/>
          <w:numId w:val="5"/>
        </w:numPr>
        <w:tabs>
          <w:tab w:val="left" w:pos="8222"/>
        </w:tabs>
        <w:autoSpaceDE w:val="0"/>
        <w:autoSpaceDN w:val="0"/>
        <w:adjustRightInd w:val="0"/>
        <w:spacing w:after="0" w:line="360" w:lineRule="auto"/>
        <w:ind w:right="1134"/>
        <w:rPr>
          <w:rFonts w:ascii="Arial" w:hAnsi="Arial" w:cs="Arial"/>
          <w:sz w:val="28"/>
          <w:szCs w:val="28"/>
        </w:rPr>
      </w:pPr>
      <w:r w:rsidRPr="00912EBD">
        <w:rPr>
          <w:rFonts w:ascii="Arial" w:hAnsi="Arial" w:cs="Arial"/>
          <w:sz w:val="28"/>
          <w:szCs w:val="28"/>
        </w:rPr>
        <w:t>(40/100 * 0,34) = 0,136 (aandeel krachtvoer)</w:t>
      </w:r>
    </w:p>
    <w:p w:rsidR="00B55140" w:rsidRPr="00912EBD" w:rsidRDefault="00B55140" w:rsidP="00B55140">
      <w:pPr>
        <w:pStyle w:val="Lijstalinea"/>
        <w:numPr>
          <w:ilvl w:val="1"/>
          <w:numId w:val="5"/>
        </w:numPr>
        <w:tabs>
          <w:tab w:val="left" w:pos="8222"/>
        </w:tabs>
        <w:autoSpaceDE w:val="0"/>
        <w:autoSpaceDN w:val="0"/>
        <w:adjustRightInd w:val="0"/>
        <w:spacing w:after="0" w:line="360" w:lineRule="auto"/>
        <w:ind w:right="1134"/>
        <w:rPr>
          <w:rFonts w:ascii="Arial" w:hAnsi="Arial" w:cs="Arial"/>
          <w:sz w:val="28"/>
          <w:szCs w:val="28"/>
        </w:rPr>
      </w:pPr>
      <w:r w:rsidRPr="00912EBD">
        <w:rPr>
          <w:rFonts w:ascii="Arial" w:hAnsi="Arial" w:cs="Arial"/>
          <w:sz w:val="28"/>
          <w:szCs w:val="28"/>
        </w:rPr>
        <w:t>0,648 + 0,136 = 0,784 = 0,78 (verzadigingswaarde rantsoen)</w:t>
      </w:r>
    </w:p>
    <w:p w:rsidR="00B55140" w:rsidRPr="00912EBD" w:rsidRDefault="00B55140" w:rsidP="00B55140">
      <w:pPr>
        <w:pStyle w:val="Lijstalinea"/>
        <w:numPr>
          <w:ilvl w:val="0"/>
          <w:numId w:val="5"/>
        </w:numPr>
        <w:tabs>
          <w:tab w:val="left" w:pos="8222"/>
        </w:tabs>
        <w:autoSpaceDE w:val="0"/>
        <w:autoSpaceDN w:val="0"/>
        <w:adjustRightInd w:val="0"/>
        <w:spacing w:after="0" w:line="360" w:lineRule="auto"/>
        <w:ind w:right="1134"/>
        <w:rPr>
          <w:rFonts w:ascii="Arial" w:hAnsi="Arial" w:cs="Arial"/>
          <w:sz w:val="28"/>
          <w:szCs w:val="28"/>
        </w:rPr>
      </w:pPr>
      <w:r w:rsidRPr="00912EBD">
        <w:rPr>
          <w:rFonts w:ascii="Arial" w:hAnsi="Arial" w:cs="Arial"/>
          <w:sz w:val="28"/>
          <w:szCs w:val="28"/>
        </w:rPr>
        <w:t xml:space="preserve">De droge stof opname van een tweede </w:t>
      </w:r>
      <w:proofErr w:type="spellStart"/>
      <w:r w:rsidRPr="00912EBD">
        <w:rPr>
          <w:rFonts w:ascii="Arial" w:hAnsi="Arial" w:cs="Arial"/>
          <w:sz w:val="28"/>
          <w:szCs w:val="28"/>
        </w:rPr>
        <w:t>kalfskoe</w:t>
      </w:r>
      <w:proofErr w:type="spellEnd"/>
      <w:r w:rsidRPr="00912EBD">
        <w:rPr>
          <w:rFonts w:ascii="Arial" w:hAnsi="Arial" w:cs="Arial"/>
          <w:sz w:val="28"/>
          <w:szCs w:val="28"/>
        </w:rPr>
        <w:t xml:space="preserve"> die 120 dagen in lactatie is, is dan:</w:t>
      </w:r>
    </w:p>
    <w:p w:rsidR="00B55140" w:rsidRPr="00912EBD" w:rsidRDefault="00B55140" w:rsidP="00B55140">
      <w:pPr>
        <w:pStyle w:val="Lijstalinea"/>
        <w:numPr>
          <w:ilvl w:val="1"/>
          <w:numId w:val="5"/>
        </w:numPr>
        <w:tabs>
          <w:tab w:val="left" w:pos="8222"/>
        </w:tabs>
        <w:autoSpaceDE w:val="0"/>
        <w:autoSpaceDN w:val="0"/>
        <w:adjustRightInd w:val="0"/>
        <w:spacing w:after="0" w:line="360" w:lineRule="auto"/>
        <w:ind w:right="1134"/>
        <w:rPr>
          <w:rFonts w:ascii="Arial" w:hAnsi="Arial" w:cs="Arial"/>
          <w:sz w:val="28"/>
          <w:szCs w:val="28"/>
        </w:rPr>
      </w:pPr>
      <w:r w:rsidRPr="00912EBD">
        <w:rPr>
          <w:rFonts w:ascii="Arial" w:hAnsi="Arial" w:cs="Arial"/>
          <w:sz w:val="28"/>
          <w:szCs w:val="28"/>
        </w:rPr>
        <w:t>Voeropnamecapaciteit van deze koe is 15,8 verzadigingseenheden</w:t>
      </w:r>
    </w:p>
    <w:p w:rsidR="00B55140" w:rsidRPr="00912EBD" w:rsidRDefault="00B55140" w:rsidP="00B55140">
      <w:pPr>
        <w:pStyle w:val="Lijstalinea"/>
        <w:numPr>
          <w:ilvl w:val="1"/>
          <w:numId w:val="5"/>
        </w:numPr>
        <w:tabs>
          <w:tab w:val="left" w:pos="8222"/>
        </w:tabs>
        <w:autoSpaceDE w:val="0"/>
        <w:autoSpaceDN w:val="0"/>
        <w:adjustRightInd w:val="0"/>
        <w:spacing w:after="0" w:line="360" w:lineRule="auto"/>
        <w:ind w:right="1134"/>
        <w:rPr>
          <w:rFonts w:ascii="Arial" w:hAnsi="Arial" w:cs="Arial"/>
          <w:sz w:val="28"/>
          <w:szCs w:val="28"/>
        </w:rPr>
      </w:pPr>
      <w:r w:rsidRPr="00912EBD">
        <w:rPr>
          <w:rFonts w:ascii="Arial" w:hAnsi="Arial" w:cs="Arial"/>
          <w:sz w:val="28"/>
          <w:szCs w:val="28"/>
        </w:rPr>
        <w:t>Verzadigingswaarde rantsoen 0,78</w:t>
      </w:r>
    </w:p>
    <w:p w:rsidR="00B55140" w:rsidRPr="00912EBD" w:rsidRDefault="00B55140" w:rsidP="00B55140">
      <w:pPr>
        <w:pStyle w:val="Lijstalinea"/>
        <w:numPr>
          <w:ilvl w:val="1"/>
          <w:numId w:val="5"/>
        </w:numPr>
        <w:tabs>
          <w:tab w:val="left" w:pos="8222"/>
        </w:tabs>
        <w:autoSpaceDE w:val="0"/>
        <w:autoSpaceDN w:val="0"/>
        <w:adjustRightInd w:val="0"/>
        <w:spacing w:after="0" w:line="360" w:lineRule="auto"/>
        <w:ind w:right="1134"/>
        <w:rPr>
          <w:rFonts w:ascii="Arial" w:hAnsi="Arial" w:cs="Arial"/>
          <w:sz w:val="28"/>
          <w:szCs w:val="28"/>
        </w:rPr>
      </w:pPr>
      <w:r w:rsidRPr="00912EBD">
        <w:rPr>
          <w:rFonts w:ascii="Arial" w:hAnsi="Arial" w:cs="Arial"/>
          <w:sz w:val="28"/>
          <w:szCs w:val="28"/>
        </w:rPr>
        <w:t>Droge stof opname in kg droge stof is:</w:t>
      </w:r>
    </w:p>
    <w:p w:rsidR="00B55140" w:rsidRPr="00912EBD" w:rsidRDefault="00B55140" w:rsidP="00B55140">
      <w:pPr>
        <w:pStyle w:val="Lijstalinea"/>
        <w:numPr>
          <w:ilvl w:val="2"/>
          <w:numId w:val="5"/>
        </w:numPr>
        <w:tabs>
          <w:tab w:val="left" w:pos="8222"/>
        </w:tabs>
        <w:autoSpaceDE w:val="0"/>
        <w:autoSpaceDN w:val="0"/>
        <w:adjustRightInd w:val="0"/>
        <w:spacing w:after="0" w:line="360" w:lineRule="auto"/>
        <w:ind w:right="1134"/>
        <w:rPr>
          <w:rFonts w:ascii="Arial" w:hAnsi="Arial" w:cs="Arial"/>
          <w:sz w:val="28"/>
          <w:szCs w:val="28"/>
        </w:rPr>
      </w:pPr>
      <w:r w:rsidRPr="00912EBD">
        <w:rPr>
          <w:rFonts w:ascii="Arial" w:hAnsi="Arial" w:cs="Arial"/>
          <w:sz w:val="28"/>
          <w:szCs w:val="28"/>
        </w:rPr>
        <w:t xml:space="preserve"> 15,8/0,78 = 20,3 kg</w:t>
      </w:r>
    </w:p>
    <w:p w:rsidR="00B55140" w:rsidRPr="00912EBD" w:rsidRDefault="00B55140" w:rsidP="00B55140">
      <w:pPr>
        <w:tabs>
          <w:tab w:val="left" w:pos="8222"/>
        </w:tabs>
        <w:autoSpaceDE w:val="0"/>
        <w:autoSpaceDN w:val="0"/>
        <w:adjustRightInd w:val="0"/>
        <w:spacing w:after="0"/>
        <w:ind w:left="567" w:right="1134" w:hanging="567"/>
        <w:rPr>
          <w:rFonts w:ascii="Arial" w:hAnsi="Arial" w:cs="Arial"/>
          <w:sz w:val="28"/>
          <w:szCs w:val="28"/>
        </w:rPr>
      </w:pPr>
    </w:p>
    <w:p w:rsidR="00B55140" w:rsidRPr="00912EBD" w:rsidRDefault="00B55140" w:rsidP="00B55140">
      <w:pPr>
        <w:tabs>
          <w:tab w:val="left" w:pos="8222"/>
        </w:tabs>
        <w:autoSpaceDE w:val="0"/>
        <w:autoSpaceDN w:val="0"/>
        <w:adjustRightInd w:val="0"/>
        <w:spacing w:after="0"/>
        <w:ind w:left="1134" w:right="1134" w:hanging="567"/>
        <w:rPr>
          <w:rFonts w:ascii="Arial" w:hAnsi="Arial" w:cs="Arial"/>
          <w:sz w:val="28"/>
          <w:szCs w:val="28"/>
        </w:rPr>
      </w:pPr>
      <w:r w:rsidRPr="00912EBD">
        <w:rPr>
          <w:rFonts w:ascii="Arial" w:hAnsi="Arial" w:cs="Arial"/>
          <w:sz w:val="28"/>
          <w:szCs w:val="28"/>
        </w:rPr>
        <w:t xml:space="preserve">Voorbeeld 2: Het rantsoen van een vijfde </w:t>
      </w:r>
      <w:proofErr w:type="spellStart"/>
      <w:r w:rsidRPr="00912EBD">
        <w:rPr>
          <w:rFonts w:ascii="Arial" w:hAnsi="Arial" w:cs="Arial"/>
          <w:sz w:val="28"/>
          <w:szCs w:val="28"/>
        </w:rPr>
        <w:t>kalfskoe</w:t>
      </w:r>
      <w:proofErr w:type="spellEnd"/>
      <w:r w:rsidRPr="00912EBD">
        <w:rPr>
          <w:rFonts w:ascii="Arial" w:hAnsi="Arial" w:cs="Arial"/>
          <w:sz w:val="28"/>
          <w:szCs w:val="28"/>
        </w:rPr>
        <w:t xml:space="preserve"> die 180 dagen in lactatie is ziet er als volgt uit:</w:t>
      </w:r>
    </w:p>
    <w:p w:rsidR="00B55140" w:rsidRPr="00912EBD" w:rsidRDefault="00B55140" w:rsidP="00B55140">
      <w:pPr>
        <w:pStyle w:val="Lijstalinea"/>
        <w:numPr>
          <w:ilvl w:val="0"/>
          <w:numId w:val="5"/>
        </w:numPr>
        <w:tabs>
          <w:tab w:val="left" w:pos="8222"/>
        </w:tabs>
        <w:autoSpaceDE w:val="0"/>
        <w:autoSpaceDN w:val="0"/>
        <w:adjustRightInd w:val="0"/>
        <w:spacing w:after="0"/>
        <w:ind w:left="2136" w:right="1134"/>
        <w:rPr>
          <w:rFonts w:ascii="Arial" w:hAnsi="Arial" w:cs="Arial"/>
          <w:sz w:val="28"/>
          <w:szCs w:val="28"/>
        </w:rPr>
      </w:pPr>
      <w:r w:rsidRPr="00912EBD">
        <w:rPr>
          <w:rFonts w:ascii="Arial" w:hAnsi="Arial" w:cs="Arial"/>
          <w:sz w:val="28"/>
          <w:szCs w:val="28"/>
        </w:rPr>
        <w:t xml:space="preserve">40% </w:t>
      </w:r>
      <w:proofErr w:type="spellStart"/>
      <w:r w:rsidRPr="00912EBD">
        <w:rPr>
          <w:rFonts w:ascii="Arial" w:hAnsi="Arial" w:cs="Arial"/>
          <w:sz w:val="28"/>
          <w:szCs w:val="28"/>
        </w:rPr>
        <w:t>graskuil</w:t>
      </w:r>
      <w:proofErr w:type="spellEnd"/>
    </w:p>
    <w:p w:rsidR="00B55140" w:rsidRPr="00912EBD" w:rsidRDefault="00B55140" w:rsidP="00B55140">
      <w:pPr>
        <w:pStyle w:val="Lijstalinea"/>
        <w:numPr>
          <w:ilvl w:val="0"/>
          <w:numId w:val="5"/>
        </w:numPr>
        <w:tabs>
          <w:tab w:val="left" w:pos="8222"/>
        </w:tabs>
        <w:autoSpaceDE w:val="0"/>
        <w:autoSpaceDN w:val="0"/>
        <w:adjustRightInd w:val="0"/>
        <w:spacing w:after="0"/>
        <w:ind w:left="2136" w:right="1134"/>
        <w:rPr>
          <w:rFonts w:ascii="Arial" w:hAnsi="Arial" w:cs="Arial"/>
          <w:sz w:val="28"/>
          <w:szCs w:val="28"/>
        </w:rPr>
      </w:pPr>
      <w:r w:rsidRPr="00912EBD">
        <w:rPr>
          <w:rFonts w:ascii="Arial" w:hAnsi="Arial" w:cs="Arial"/>
          <w:sz w:val="28"/>
          <w:szCs w:val="28"/>
        </w:rPr>
        <w:t>40 % snijmaïs</w:t>
      </w:r>
    </w:p>
    <w:p w:rsidR="00B55140" w:rsidRPr="00912EBD" w:rsidRDefault="00B55140" w:rsidP="00B55140">
      <w:pPr>
        <w:pStyle w:val="Lijstalinea"/>
        <w:numPr>
          <w:ilvl w:val="0"/>
          <w:numId w:val="5"/>
        </w:numPr>
        <w:tabs>
          <w:tab w:val="left" w:pos="8222"/>
        </w:tabs>
        <w:autoSpaceDE w:val="0"/>
        <w:autoSpaceDN w:val="0"/>
        <w:adjustRightInd w:val="0"/>
        <w:spacing w:after="0"/>
        <w:ind w:left="2136" w:right="1134"/>
        <w:rPr>
          <w:rFonts w:ascii="Arial" w:hAnsi="Arial" w:cs="Arial"/>
          <w:sz w:val="28"/>
          <w:szCs w:val="28"/>
        </w:rPr>
      </w:pPr>
      <w:r w:rsidRPr="00912EBD">
        <w:rPr>
          <w:rFonts w:ascii="Arial" w:hAnsi="Arial" w:cs="Arial"/>
          <w:sz w:val="28"/>
          <w:szCs w:val="28"/>
        </w:rPr>
        <w:t>20% krachtvoer</w:t>
      </w:r>
    </w:p>
    <w:p w:rsidR="00B55140" w:rsidRPr="00912EBD" w:rsidRDefault="00B55140" w:rsidP="00B55140">
      <w:pPr>
        <w:pStyle w:val="Lijstalinea"/>
        <w:numPr>
          <w:ilvl w:val="0"/>
          <w:numId w:val="5"/>
        </w:numPr>
        <w:tabs>
          <w:tab w:val="left" w:pos="8222"/>
        </w:tabs>
        <w:autoSpaceDE w:val="0"/>
        <w:autoSpaceDN w:val="0"/>
        <w:adjustRightInd w:val="0"/>
        <w:spacing w:after="0"/>
        <w:ind w:left="2136" w:right="1134"/>
        <w:rPr>
          <w:rFonts w:ascii="Arial" w:hAnsi="Arial" w:cs="Arial"/>
          <w:sz w:val="28"/>
          <w:szCs w:val="28"/>
        </w:rPr>
      </w:pPr>
      <w:r w:rsidRPr="00912EBD">
        <w:rPr>
          <w:rFonts w:ascii="Arial" w:hAnsi="Arial" w:cs="Arial"/>
          <w:sz w:val="28"/>
          <w:szCs w:val="28"/>
        </w:rPr>
        <w:t>Hoeveel kg droge stof neemt de koe van dit rantsoen op?</w:t>
      </w:r>
    </w:p>
    <w:p w:rsidR="00B55140" w:rsidRPr="00912EBD" w:rsidRDefault="00B55140" w:rsidP="00B55140">
      <w:pPr>
        <w:pStyle w:val="Lijstalinea"/>
        <w:numPr>
          <w:ilvl w:val="2"/>
          <w:numId w:val="5"/>
        </w:numPr>
        <w:tabs>
          <w:tab w:val="left" w:pos="8222"/>
        </w:tabs>
        <w:autoSpaceDE w:val="0"/>
        <w:autoSpaceDN w:val="0"/>
        <w:adjustRightInd w:val="0"/>
        <w:spacing w:after="0" w:line="360" w:lineRule="auto"/>
        <w:ind w:right="1134"/>
        <w:rPr>
          <w:rFonts w:ascii="Arial" w:hAnsi="Arial" w:cs="Arial"/>
          <w:sz w:val="28"/>
          <w:szCs w:val="28"/>
        </w:rPr>
      </w:pPr>
      <w:r w:rsidRPr="00912EBD">
        <w:rPr>
          <w:rFonts w:ascii="Arial" w:hAnsi="Arial" w:cs="Arial"/>
          <w:sz w:val="28"/>
          <w:szCs w:val="28"/>
        </w:rPr>
        <w:t xml:space="preserve">Verzadigingswaarde </w:t>
      </w:r>
      <w:proofErr w:type="spellStart"/>
      <w:r w:rsidRPr="00912EBD">
        <w:rPr>
          <w:rFonts w:ascii="Arial" w:hAnsi="Arial" w:cs="Arial"/>
          <w:sz w:val="28"/>
          <w:szCs w:val="28"/>
        </w:rPr>
        <w:t>graskuil</w:t>
      </w:r>
      <w:proofErr w:type="spellEnd"/>
      <w:r w:rsidRPr="00912EBD">
        <w:rPr>
          <w:rFonts w:ascii="Arial" w:hAnsi="Arial" w:cs="Arial"/>
          <w:sz w:val="28"/>
          <w:szCs w:val="28"/>
        </w:rPr>
        <w:t xml:space="preserve"> is 1,08 per kg droge stof</w:t>
      </w:r>
    </w:p>
    <w:p w:rsidR="00B55140" w:rsidRPr="00912EBD" w:rsidRDefault="00B55140" w:rsidP="00B55140">
      <w:pPr>
        <w:pStyle w:val="Lijstalinea"/>
        <w:numPr>
          <w:ilvl w:val="2"/>
          <w:numId w:val="5"/>
        </w:numPr>
        <w:tabs>
          <w:tab w:val="left" w:pos="8222"/>
        </w:tabs>
        <w:autoSpaceDE w:val="0"/>
        <w:autoSpaceDN w:val="0"/>
        <w:adjustRightInd w:val="0"/>
        <w:spacing w:after="0" w:line="360" w:lineRule="auto"/>
        <w:ind w:right="1134"/>
        <w:rPr>
          <w:rFonts w:ascii="Arial" w:hAnsi="Arial" w:cs="Arial"/>
          <w:sz w:val="28"/>
          <w:szCs w:val="28"/>
        </w:rPr>
      </w:pPr>
      <w:r w:rsidRPr="00912EBD">
        <w:rPr>
          <w:rFonts w:ascii="Arial" w:hAnsi="Arial" w:cs="Arial"/>
          <w:sz w:val="28"/>
          <w:szCs w:val="28"/>
        </w:rPr>
        <w:lastRenderedPageBreak/>
        <w:t>Verzadigingswaarde snijmaïs is 0,8 per kg droge stof</w:t>
      </w:r>
    </w:p>
    <w:p w:rsidR="00B55140" w:rsidRPr="00912EBD" w:rsidRDefault="00B55140" w:rsidP="00B55140">
      <w:pPr>
        <w:pStyle w:val="Lijstalinea"/>
        <w:numPr>
          <w:ilvl w:val="2"/>
          <w:numId w:val="5"/>
        </w:numPr>
        <w:tabs>
          <w:tab w:val="left" w:pos="8222"/>
        </w:tabs>
        <w:autoSpaceDE w:val="0"/>
        <w:autoSpaceDN w:val="0"/>
        <w:adjustRightInd w:val="0"/>
        <w:spacing w:after="0" w:line="360" w:lineRule="auto"/>
        <w:ind w:right="1134"/>
        <w:rPr>
          <w:rFonts w:ascii="Arial" w:hAnsi="Arial" w:cs="Arial"/>
          <w:sz w:val="28"/>
          <w:szCs w:val="28"/>
        </w:rPr>
      </w:pPr>
      <w:r w:rsidRPr="00912EBD">
        <w:rPr>
          <w:rFonts w:ascii="Arial" w:hAnsi="Arial" w:cs="Arial"/>
          <w:sz w:val="28"/>
          <w:szCs w:val="28"/>
        </w:rPr>
        <w:t>Verzadigingswaarde krachtvoer is 0,34 per kg droge stof</w:t>
      </w:r>
    </w:p>
    <w:p w:rsidR="00B55140" w:rsidRPr="00912EBD" w:rsidRDefault="00B55140" w:rsidP="00B55140">
      <w:pPr>
        <w:pStyle w:val="Lijstalinea"/>
        <w:numPr>
          <w:ilvl w:val="1"/>
          <w:numId w:val="5"/>
        </w:numPr>
        <w:tabs>
          <w:tab w:val="left" w:pos="8222"/>
        </w:tabs>
        <w:autoSpaceDE w:val="0"/>
        <w:autoSpaceDN w:val="0"/>
        <w:adjustRightInd w:val="0"/>
        <w:spacing w:after="0" w:line="360" w:lineRule="auto"/>
        <w:ind w:right="1134"/>
        <w:rPr>
          <w:rFonts w:ascii="Arial" w:hAnsi="Arial" w:cs="Arial"/>
          <w:sz w:val="28"/>
          <w:szCs w:val="28"/>
        </w:rPr>
      </w:pPr>
      <w:r w:rsidRPr="00912EBD">
        <w:rPr>
          <w:rFonts w:ascii="Arial" w:hAnsi="Arial" w:cs="Arial"/>
          <w:sz w:val="28"/>
          <w:szCs w:val="28"/>
        </w:rPr>
        <w:t>De verzadigingswaarde van het rantsoen wordt nu:</w:t>
      </w:r>
    </w:p>
    <w:p w:rsidR="00B55140" w:rsidRPr="00912EBD" w:rsidRDefault="00B55140" w:rsidP="00B55140">
      <w:pPr>
        <w:pStyle w:val="Lijstalinea"/>
        <w:numPr>
          <w:ilvl w:val="2"/>
          <w:numId w:val="5"/>
        </w:numPr>
        <w:tabs>
          <w:tab w:val="left" w:pos="8222"/>
        </w:tabs>
        <w:autoSpaceDE w:val="0"/>
        <w:autoSpaceDN w:val="0"/>
        <w:adjustRightInd w:val="0"/>
        <w:spacing w:after="0" w:line="360" w:lineRule="auto"/>
        <w:ind w:right="1134"/>
        <w:rPr>
          <w:rFonts w:ascii="Arial" w:hAnsi="Arial" w:cs="Arial"/>
          <w:sz w:val="28"/>
          <w:szCs w:val="28"/>
        </w:rPr>
      </w:pPr>
      <w:r w:rsidRPr="00912EBD">
        <w:rPr>
          <w:rFonts w:ascii="Arial" w:hAnsi="Arial" w:cs="Arial"/>
          <w:sz w:val="28"/>
          <w:szCs w:val="28"/>
        </w:rPr>
        <w:t xml:space="preserve">(40/100 * 1,08) = 0,432 (aandeel </w:t>
      </w:r>
      <w:proofErr w:type="spellStart"/>
      <w:r w:rsidRPr="00912EBD">
        <w:rPr>
          <w:rFonts w:ascii="Arial" w:hAnsi="Arial" w:cs="Arial"/>
          <w:sz w:val="28"/>
          <w:szCs w:val="28"/>
        </w:rPr>
        <w:t>graskuil</w:t>
      </w:r>
      <w:proofErr w:type="spellEnd"/>
      <w:r w:rsidRPr="00912EBD">
        <w:rPr>
          <w:rFonts w:ascii="Arial" w:hAnsi="Arial" w:cs="Arial"/>
          <w:sz w:val="28"/>
          <w:szCs w:val="28"/>
        </w:rPr>
        <w:t>)</w:t>
      </w:r>
    </w:p>
    <w:p w:rsidR="00B55140" w:rsidRPr="00912EBD" w:rsidRDefault="00B55140" w:rsidP="00B55140">
      <w:pPr>
        <w:pStyle w:val="Lijstalinea"/>
        <w:numPr>
          <w:ilvl w:val="2"/>
          <w:numId w:val="5"/>
        </w:numPr>
        <w:tabs>
          <w:tab w:val="left" w:pos="8222"/>
        </w:tabs>
        <w:autoSpaceDE w:val="0"/>
        <w:autoSpaceDN w:val="0"/>
        <w:adjustRightInd w:val="0"/>
        <w:spacing w:after="0" w:line="360" w:lineRule="auto"/>
        <w:ind w:right="1134"/>
        <w:rPr>
          <w:rFonts w:ascii="Arial" w:hAnsi="Arial" w:cs="Arial"/>
          <w:sz w:val="28"/>
          <w:szCs w:val="28"/>
        </w:rPr>
      </w:pPr>
      <w:r w:rsidRPr="00912EBD">
        <w:rPr>
          <w:rFonts w:ascii="Arial" w:hAnsi="Arial" w:cs="Arial"/>
          <w:sz w:val="28"/>
          <w:szCs w:val="28"/>
        </w:rPr>
        <w:t>(40/100 * 0,8) = 0,32 (aandeel snijmaïs)</w:t>
      </w:r>
    </w:p>
    <w:p w:rsidR="00B55140" w:rsidRPr="00912EBD" w:rsidRDefault="00B55140" w:rsidP="00B55140">
      <w:pPr>
        <w:pStyle w:val="Lijstalinea"/>
        <w:numPr>
          <w:ilvl w:val="2"/>
          <w:numId w:val="5"/>
        </w:numPr>
        <w:tabs>
          <w:tab w:val="left" w:pos="8222"/>
        </w:tabs>
        <w:autoSpaceDE w:val="0"/>
        <w:autoSpaceDN w:val="0"/>
        <w:adjustRightInd w:val="0"/>
        <w:spacing w:after="0" w:line="360" w:lineRule="auto"/>
        <w:ind w:right="1134"/>
        <w:rPr>
          <w:rFonts w:ascii="Arial" w:hAnsi="Arial" w:cs="Arial"/>
          <w:sz w:val="28"/>
          <w:szCs w:val="28"/>
        </w:rPr>
      </w:pPr>
      <w:r w:rsidRPr="00912EBD">
        <w:rPr>
          <w:rFonts w:ascii="Arial" w:hAnsi="Arial" w:cs="Arial"/>
          <w:sz w:val="28"/>
          <w:szCs w:val="28"/>
        </w:rPr>
        <w:t>(20/100 * 0,34) = 0,068 (aandeel krachtvoer)</w:t>
      </w:r>
    </w:p>
    <w:p w:rsidR="00B55140" w:rsidRPr="00912EBD" w:rsidRDefault="00B55140" w:rsidP="00B55140">
      <w:pPr>
        <w:pStyle w:val="Lijstalinea"/>
        <w:numPr>
          <w:ilvl w:val="2"/>
          <w:numId w:val="5"/>
        </w:numPr>
        <w:tabs>
          <w:tab w:val="left" w:pos="8222"/>
        </w:tabs>
        <w:autoSpaceDE w:val="0"/>
        <w:autoSpaceDN w:val="0"/>
        <w:adjustRightInd w:val="0"/>
        <w:spacing w:after="0" w:line="360" w:lineRule="auto"/>
        <w:ind w:right="1134"/>
        <w:rPr>
          <w:rFonts w:ascii="Arial" w:hAnsi="Arial" w:cs="Arial"/>
          <w:sz w:val="28"/>
          <w:szCs w:val="28"/>
        </w:rPr>
      </w:pPr>
      <w:r w:rsidRPr="00912EBD">
        <w:rPr>
          <w:rFonts w:ascii="Arial" w:hAnsi="Arial" w:cs="Arial"/>
          <w:sz w:val="28"/>
          <w:szCs w:val="28"/>
        </w:rPr>
        <w:t>0,432 + 0,32 + 0,068 = 0,82 (verzadigingswaarde rantsoen)</w:t>
      </w:r>
    </w:p>
    <w:p w:rsidR="00B55140" w:rsidRPr="00912EBD" w:rsidRDefault="00B55140" w:rsidP="00B55140">
      <w:pPr>
        <w:pStyle w:val="Lijstalinea"/>
        <w:numPr>
          <w:ilvl w:val="1"/>
          <w:numId w:val="5"/>
        </w:numPr>
        <w:tabs>
          <w:tab w:val="left" w:pos="8222"/>
        </w:tabs>
        <w:autoSpaceDE w:val="0"/>
        <w:autoSpaceDN w:val="0"/>
        <w:adjustRightInd w:val="0"/>
        <w:spacing w:after="0" w:line="360" w:lineRule="auto"/>
        <w:ind w:right="1134"/>
        <w:rPr>
          <w:rFonts w:ascii="Arial" w:hAnsi="Arial" w:cs="Arial"/>
          <w:sz w:val="28"/>
          <w:szCs w:val="28"/>
        </w:rPr>
      </w:pPr>
      <w:r w:rsidRPr="00912EBD">
        <w:rPr>
          <w:rFonts w:ascii="Arial" w:hAnsi="Arial" w:cs="Arial"/>
          <w:sz w:val="28"/>
          <w:szCs w:val="28"/>
        </w:rPr>
        <w:t xml:space="preserve">De droge stof opname van een vijfde </w:t>
      </w:r>
      <w:proofErr w:type="spellStart"/>
      <w:r w:rsidRPr="00912EBD">
        <w:rPr>
          <w:rFonts w:ascii="Arial" w:hAnsi="Arial" w:cs="Arial"/>
          <w:sz w:val="28"/>
          <w:szCs w:val="28"/>
        </w:rPr>
        <w:t>kalfskoe</w:t>
      </w:r>
      <w:proofErr w:type="spellEnd"/>
      <w:r w:rsidRPr="00912EBD">
        <w:rPr>
          <w:rFonts w:ascii="Arial" w:hAnsi="Arial" w:cs="Arial"/>
          <w:sz w:val="28"/>
          <w:szCs w:val="28"/>
        </w:rPr>
        <w:t xml:space="preserve"> die 180 dagen in lactatie is, is dan:</w:t>
      </w:r>
    </w:p>
    <w:p w:rsidR="00B55140" w:rsidRPr="00912EBD" w:rsidRDefault="00B55140" w:rsidP="00B55140">
      <w:pPr>
        <w:pStyle w:val="Lijstalinea"/>
        <w:numPr>
          <w:ilvl w:val="2"/>
          <w:numId w:val="5"/>
        </w:numPr>
        <w:tabs>
          <w:tab w:val="left" w:pos="8222"/>
        </w:tabs>
        <w:autoSpaceDE w:val="0"/>
        <w:autoSpaceDN w:val="0"/>
        <w:adjustRightInd w:val="0"/>
        <w:spacing w:after="0" w:line="360" w:lineRule="auto"/>
        <w:ind w:right="1134"/>
        <w:rPr>
          <w:rFonts w:ascii="Arial" w:hAnsi="Arial" w:cs="Arial"/>
          <w:sz w:val="28"/>
          <w:szCs w:val="28"/>
        </w:rPr>
      </w:pPr>
      <w:r w:rsidRPr="00912EBD">
        <w:rPr>
          <w:rFonts w:ascii="Arial" w:hAnsi="Arial" w:cs="Arial"/>
          <w:sz w:val="28"/>
          <w:szCs w:val="28"/>
        </w:rPr>
        <w:t>Voeropnamecapaciteit van deze koe is 16,8 verzadigingseenheden.</w:t>
      </w:r>
    </w:p>
    <w:p w:rsidR="00B55140" w:rsidRPr="00912EBD" w:rsidRDefault="00B55140" w:rsidP="00B55140">
      <w:pPr>
        <w:pStyle w:val="Lijstalinea"/>
        <w:numPr>
          <w:ilvl w:val="3"/>
          <w:numId w:val="5"/>
        </w:numPr>
        <w:tabs>
          <w:tab w:val="left" w:pos="8222"/>
        </w:tabs>
        <w:autoSpaceDE w:val="0"/>
        <w:autoSpaceDN w:val="0"/>
        <w:adjustRightInd w:val="0"/>
        <w:spacing w:after="0" w:line="360" w:lineRule="auto"/>
        <w:ind w:right="1134"/>
        <w:rPr>
          <w:rFonts w:ascii="Arial" w:hAnsi="Arial" w:cs="Arial"/>
          <w:sz w:val="28"/>
          <w:szCs w:val="28"/>
        </w:rPr>
      </w:pPr>
      <w:r w:rsidRPr="00912EBD">
        <w:rPr>
          <w:rFonts w:ascii="Arial" w:hAnsi="Arial" w:cs="Arial"/>
          <w:sz w:val="28"/>
          <w:szCs w:val="28"/>
        </w:rPr>
        <w:t>Verzadigingswaarde rantsoen 0,82</w:t>
      </w:r>
    </w:p>
    <w:p w:rsidR="00B55140" w:rsidRPr="00912EBD" w:rsidRDefault="00B55140" w:rsidP="00B55140">
      <w:pPr>
        <w:pStyle w:val="Lijstalinea"/>
        <w:numPr>
          <w:ilvl w:val="3"/>
          <w:numId w:val="5"/>
        </w:numPr>
        <w:tabs>
          <w:tab w:val="left" w:pos="8222"/>
        </w:tabs>
        <w:autoSpaceDE w:val="0"/>
        <w:autoSpaceDN w:val="0"/>
        <w:adjustRightInd w:val="0"/>
        <w:spacing w:after="0" w:line="360" w:lineRule="auto"/>
        <w:ind w:right="1134"/>
        <w:rPr>
          <w:rFonts w:ascii="Arial" w:hAnsi="Arial" w:cs="Arial"/>
          <w:sz w:val="28"/>
          <w:szCs w:val="28"/>
        </w:rPr>
      </w:pPr>
      <w:r w:rsidRPr="00912EBD">
        <w:rPr>
          <w:rFonts w:ascii="Arial" w:hAnsi="Arial" w:cs="Arial"/>
          <w:sz w:val="28"/>
          <w:szCs w:val="28"/>
        </w:rPr>
        <w:t>Droge stof opname in kg droge stof is:</w:t>
      </w:r>
    </w:p>
    <w:p w:rsidR="00B55140" w:rsidRPr="00912EBD" w:rsidRDefault="00B55140" w:rsidP="00B55140">
      <w:pPr>
        <w:pStyle w:val="Lijstalinea"/>
        <w:numPr>
          <w:ilvl w:val="4"/>
          <w:numId w:val="5"/>
        </w:numPr>
        <w:tabs>
          <w:tab w:val="left" w:pos="8222"/>
        </w:tabs>
        <w:autoSpaceDE w:val="0"/>
        <w:autoSpaceDN w:val="0"/>
        <w:adjustRightInd w:val="0"/>
        <w:spacing w:after="0" w:line="360" w:lineRule="auto"/>
        <w:ind w:right="1134"/>
        <w:rPr>
          <w:rFonts w:ascii="Arial" w:hAnsi="Arial" w:cs="Arial"/>
          <w:sz w:val="28"/>
          <w:szCs w:val="28"/>
        </w:rPr>
      </w:pPr>
      <w:r w:rsidRPr="00912EBD">
        <w:rPr>
          <w:rFonts w:ascii="Arial" w:hAnsi="Arial" w:cs="Arial"/>
          <w:sz w:val="28"/>
          <w:szCs w:val="28"/>
        </w:rPr>
        <w:t xml:space="preserve"> 16,8/0,82 = 20,5 kg</w:t>
      </w:r>
    </w:p>
    <w:p w:rsidR="00B55140" w:rsidRPr="00912EBD" w:rsidRDefault="00B55140" w:rsidP="00B55140">
      <w:pPr>
        <w:tabs>
          <w:tab w:val="left" w:pos="8222"/>
        </w:tabs>
        <w:autoSpaceDE w:val="0"/>
        <w:autoSpaceDN w:val="0"/>
        <w:adjustRightInd w:val="0"/>
        <w:spacing w:after="0"/>
        <w:ind w:left="567" w:right="1134" w:hanging="567"/>
        <w:rPr>
          <w:rFonts w:ascii="Arial" w:hAnsi="Arial" w:cs="Arial"/>
          <w:sz w:val="28"/>
          <w:szCs w:val="28"/>
        </w:rPr>
      </w:pPr>
    </w:p>
    <w:p w:rsidR="00B55140" w:rsidRPr="00912EBD" w:rsidRDefault="00B55140" w:rsidP="00B55140">
      <w:pPr>
        <w:tabs>
          <w:tab w:val="left" w:pos="8222"/>
        </w:tabs>
        <w:autoSpaceDE w:val="0"/>
        <w:autoSpaceDN w:val="0"/>
        <w:adjustRightInd w:val="0"/>
        <w:spacing w:after="0"/>
        <w:ind w:left="1134" w:right="1134" w:hanging="567"/>
        <w:rPr>
          <w:rFonts w:ascii="Arial" w:hAnsi="Arial" w:cs="Arial"/>
          <w:sz w:val="28"/>
          <w:szCs w:val="28"/>
        </w:rPr>
      </w:pPr>
      <w:r w:rsidRPr="00912EBD">
        <w:rPr>
          <w:rFonts w:ascii="Arial" w:hAnsi="Arial" w:cs="Arial"/>
          <w:sz w:val="28"/>
          <w:szCs w:val="28"/>
        </w:rPr>
        <w:t xml:space="preserve">Voorbeeld 3: Het rantsoen van een derde </w:t>
      </w:r>
      <w:proofErr w:type="spellStart"/>
      <w:r w:rsidRPr="00912EBD">
        <w:rPr>
          <w:rFonts w:ascii="Arial" w:hAnsi="Arial" w:cs="Arial"/>
          <w:sz w:val="28"/>
          <w:szCs w:val="28"/>
        </w:rPr>
        <w:t>kalfs</w:t>
      </w:r>
      <w:proofErr w:type="spellEnd"/>
      <w:r w:rsidRPr="00912EBD">
        <w:rPr>
          <w:rFonts w:ascii="Arial" w:hAnsi="Arial" w:cs="Arial"/>
          <w:sz w:val="28"/>
          <w:szCs w:val="28"/>
        </w:rPr>
        <w:t xml:space="preserve"> droge koe die in de achtste maand van de dracht is ziet er als volgt uit:</w:t>
      </w:r>
    </w:p>
    <w:p w:rsidR="00B55140" w:rsidRPr="00912EBD" w:rsidRDefault="00B55140" w:rsidP="00B55140">
      <w:pPr>
        <w:pStyle w:val="Lijstalinea"/>
        <w:numPr>
          <w:ilvl w:val="0"/>
          <w:numId w:val="5"/>
        </w:numPr>
        <w:tabs>
          <w:tab w:val="left" w:pos="8222"/>
        </w:tabs>
        <w:autoSpaceDE w:val="0"/>
        <w:autoSpaceDN w:val="0"/>
        <w:adjustRightInd w:val="0"/>
        <w:spacing w:after="0"/>
        <w:ind w:left="2418" w:right="1134"/>
        <w:rPr>
          <w:rFonts w:ascii="Arial" w:hAnsi="Arial" w:cs="Arial"/>
          <w:sz w:val="28"/>
          <w:szCs w:val="28"/>
        </w:rPr>
      </w:pPr>
      <w:r w:rsidRPr="00912EBD">
        <w:rPr>
          <w:rFonts w:ascii="Arial" w:hAnsi="Arial" w:cs="Arial"/>
          <w:sz w:val="28"/>
          <w:szCs w:val="28"/>
        </w:rPr>
        <w:t xml:space="preserve">75% </w:t>
      </w:r>
      <w:proofErr w:type="spellStart"/>
      <w:r w:rsidRPr="00912EBD">
        <w:rPr>
          <w:rFonts w:ascii="Arial" w:hAnsi="Arial" w:cs="Arial"/>
          <w:sz w:val="28"/>
          <w:szCs w:val="28"/>
        </w:rPr>
        <w:t>graskuil</w:t>
      </w:r>
      <w:proofErr w:type="spellEnd"/>
    </w:p>
    <w:p w:rsidR="00B55140" w:rsidRPr="00912EBD" w:rsidRDefault="00B55140" w:rsidP="00B55140">
      <w:pPr>
        <w:pStyle w:val="Lijstalinea"/>
        <w:numPr>
          <w:ilvl w:val="0"/>
          <w:numId w:val="5"/>
        </w:numPr>
        <w:tabs>
          <w:tab w:val="left" w:pos="8222"/>
        </w:tabs>
        <w:autoSpaceDE w:val="0"/>
        <w:autoSpaceDN w:val="0"/>
        <w:adjustRightInd w:val="0"/>
        <w:spacing w:after="0"/>
        <w:ind w:left="2418" w:right="1134"/>
        <w:rPr>
          <w:rFonts w:ascii="Arial" w:hAnsi="Arial" w:cs="Arial"/>
          <w:sz w:val="28"/>
          <w:szCs w:val="28"/>
        </w:rPr>
      </w:pPr>
      <w:r w:rsidRPr="00912EBD">
        <w:rPr>
          <w:rFonts w:ascii="Arial" w:hAnsi="Arial" w:cs="Arial"/>
          <w:sz w:val="28"/>
          <w:szCs w:val="28"/>
        </w:rPr>
        <w:t>25% stro</w:t>
      </w:r>
    </w:p>
    <w:p w:rsidR="00B55140" w:rsidRPr="00912EBD" w:rsidRDefault="00B55140" w:rsidP="00B55140">
      <w:pPr>
        <w:pStyle w:val="Lijstalinea"/>
        <w:numPr>
          <w:ilvl w:val="0"/>
          <w:numId w:val="5"/>
        </w:numPr>
        <w:tabs>
          <w:tab w:val="left" w:pos="8222"/>
        </w:tabs>
        <w:autoSpaceDE w:val="0"/>
        <w:autoSpaceDN w:val="0"/>
        <w:adjustRightInd w:val="0"/>
        <w:spacing w:after="0"/>
        <w:ind w:left="2418" w:right="1134"/>
        <w:rPr>
          <w:rFonts w:ascii="Arial" w:hAnsi="Arial" w:cs="Arial"/>
          <w:sz w:val="28"/>
          <w:szCs w:val="28"/>
        </w:rPr>
      </w:pPr>
      <w:r w:rsidRPr="00912EBD">
        <w:rPr>
          <w:rFonts w:ascii="Arial" w:hAnsi="Arial" w:cs="Arial"/>
          <w:sz w:val="28"/>
          <w:szCs w:val="28"/>
        </w:rPr>
        <w:t>Hoeveel droge stof neemt deze koe op</w:t>
      </w:r>
      <w:r w:rsidR="00B16867" w:rsidRPr="00912EBD">
        <w:rPr>
          <w:rFonts w:ascii="Arial" w:hAnsi="Arial" w:cs="Arial"/>
          <w:sz w:val="28"/>
          <w:szCs w:val="28"/>
        </w:rPr>
        <w:t xml:space="preserve"> van dit rantsoen</w:t>
      </w:r>
      <w:r w:rsidRPr="00912EBD">
        <w:rPr>
          <w:rFonts w:ascii="Arial" w:hAnsi="Arial" w:cs="Arial"/>
          <w:sz w:val="28"/>
          <w:szCs w:val="28"/>
        </w:rPr>
        <w:t>?</w:t>
      </w:r>
    </w:p>
    <w:p w:rsidR="00B55140" w:rsidRPr="00912EBD" w:rsidRDefault="00B55140" w:rsidP="00B55140">
      <w:pPr>
        <w:pStyle w:val="Lijstalinea"/>
        <w:numPr>
          <w:ilvl w:val="1"/>
          <w:numId w:val="5"/>
        </w:numPr>
        <w:tabs>
          <w:tab w:val="left" w:pos="8222"/>
        </w:tabs>
        <w:autoSpaceDE w:val="0"/>
        <w:autoSpaceDN w:val="0"/>
        <w:adjustRightInd w:val="0"/>
        <w:spacing w:after="0" w:line="360" w:lineRule="auto"/>
        <w:ind w:left="3138" w:right="1134"/>
        <w:rPr>
          <w:rFonts w:ascii="Arial" w:hAnsi="Arial" w:cs="Arial"/>
          <w:sz w:val="28"/>
          <w:szCs w:val="28"/>
        </w:rPr>
      </w:pPr>
      <w:r w:rsidRPr="00912EBD">
        <w:rPr>
          <w:rFonts w:ascii="Arial" w:hAnsi="Arial" w:cs="Arial"/>
          <w:sz w:val="28"/>
          <w:szCs w:val="28"/>
        </w:rPr>
        <w:lastRenderedPageBreak/>
        <w:t xml:space="preserve">Verzadigingswaarde </w:t>
      </w:r>
      <w:proofErr w:type="spellStart"/>
      <w:r w:rsidRPr="00912EBD">
        <w:rPr>
          <w:rFonts w:ascii="Arial" w:hAnsi="Arial" w:cs="Arial"/>
          <w:sz w:val="28"/>
          <w:szCs w:val="28"/>
        </w:rPr>
        <w:t>graskuil</w:t>
      </w:r>
      <w:proofErr w:type="spellEnd"/>
      <w:r w:rsidRPr="00912EBD">
        <w:rPr>
          <w:rFonts w:ascii="Arial" w:hAnsi="Arial" w:cs="Arial"/>
          <w:sz w:val="28"/>
          <w:szCs w:val="28"/>
        </w:rPr>
        <w:t xml:space="preserve"> is 1,08 per kg droge stof</w:t>
      </w:r>
    </w:p>
    <w:p w:rsidR="00B55140" w:rsidRPr="00912EBD" w:rsidRDefault="00B55140" w:rsidP="00B55140">
      <w:pPr>
        <w:pStyle w:val="Lijstalinea"/>
        <w:numPr>
          <w:ilvl w:val="1"/>
          <w:numId w:val="5"/>
        </w:numPr>
        <w:tabs>
          <w:tab w:val="left" w:pos="8222"/>
        </w:tabs>
        <w:autoSpaceDE w:val="0"/>
        <w:autoSpaceDN w:val="0"/>
        <w:adjustRightInd w:val="0"/>
        <w:spacing w:after="0" w:line="360" w:lineRule="auto"/>
        <w:ind w:left="3138" w:right="1134"/>
        <w:rPr>
          <w:rFonts w:ascii="Arial" w:hAnsi="Arial" w:cs="Arial"/>
          <w:sz w:val="28"/>
          <w:szCs w:val="28"/>
        </w:rPr>
      </w:pPr>
      <w:r w:rsidRPr="00912EBD">
        <w:rPr>
          <w:rFonts w:ascii="Arial" w:hAnsi="Arial" w:cs="Arial"/>
          <w:sz w:val="28"/>
          <w:szCs w:val="28"/>
        </w:rPr>
        <w:t>Verzadigingswaarde stro is 4,3 per kg droge stof</w:t>
      </w:r>
    </w:p>
    <w:p w:rsidR="00B55140" w:rsidRPr="00912EBD" w:rsidRDefault="00B55140" w:rsidP="00B55140">
      <w:pPr>
        <w:pStyle w:val="Lijstalinea"/>
        <w:numPr>
          <w:ilvl w:val="0"/>
          <w:numId w:val="5"/>
        </w:numPr>
        <w:tabs>
          <w:tab w:val="left" w:pos="8222"/>
        </w:tabs>
        <w:autoSpaceDE w:val="0"/>
        <w:autoSpaceDN w:val="0"/>
        <w:adjustRightInd w:val="0"/>
        <w:spacing w:after="0" w:line="360" w:lineRule="auto"/>
        <w:ind w:left="2418" w:right="1134"/>
        <w:rPr>
          <w:rFonts w:ascii="Arial" w:hAnsi="Arial" w:cs="Arial"/>
          <w:sz w:val="28"/>
          <w:szCs w:val="28"/>
        </w:rPr>
      </w:pPr>
      <w:r w:rsidRPr="00912EBD">
        <w:rPr>
          <w:rFonts w:ascii="Arial" w:hAnsi="Arial" w:cs="Arial"/>
          <w:sz w:val="28"/>
          <w:szCs w:val="28"/>
        </w:rPr>
        <w:t>De verzadigingswaarde van het rantsoen wordt nu:</w:t>
      </w:r>
    </w:p>
    <w:p w:rsidR="00B55140" w:rsidRPr="00912EBD" w:rsidRDefault="00B55140" w:rsidP="00B55140">
      <w:pPr>
        <w:pStyle w:val="Lijstalinea"/>
        <w:numPr>
          <w:ilvl w:val="1"/>
          <w:numId w:val="5"/>
        </w:numPr>
        <w:tabs>
          <w:tab w:val="left" w:pos="8222"/>
        </w:tabs>
        <w:autoSpaceDE w:val="0"/>
        <w:autoSpaceDN w:val="0"/>
        <w:adjustRightInd w:val="0"/>
        <w:spacing w:after="0" w:line="360" w:lineRule="auto"/>
        <w:ind w:left="3138" w:right="1134"/>
        <w:rPr>
          <w:rFonts w:ascii="Arial" w:hAnsi="Arial" w:cs="Arial"/>
          <w:sz w:val="28"/>
          <w:szCs w:val="28"/>
        </w:rPr>
      </w:pPr>
      <w:r w:rsidRPr="00912EBD">
        <w:rPr>
          <w:rFonts w:ascii="Arial" w:hAnsi="Arial" w:cs="Arial"/>
          <w:sz w:val="28"/>
          <w:szCs w:val="28"/>
        </w:rPr>
        <w:t xml:space="preserve">(75/100 * 1,08) = 0,81 (aandeel </w:t>
      </w:r>
      <w:proofErr w:type="spellStart"/>
      <w:r w:rsidRPr="00912EBD">
        <w:rPr>
          <w:rFonts w:ascii="Arial" w:hAnsi="Arial" w:cs="Arial"/>
          <w:sz w:val="28"/>
          <w:szCs w:val="28"/>
        </w:rPr>
        <w:t>graskuil</w:t>
      </w:r>
      <w:proofErr w:type="spellEnd"/>
      <w:r w:rsidRPr="00912EBD">
        <w:rPr>
          <w:rFonts w:ascii="Arial" w:hAnsi="Arial" w:cs="Arial"/>
          <w:sz w:val="28"/>
          <w:szCs w:val="28"/>
        </w:rPr>
        <w:t>)</w:t>
      </w:r>
    </w:p>
    <w:p w:rsidR="00B55140" w:rsidRPr="00912EBD" w:rsidRDefault="00B55140" w:rsidP="00B55140">
      <w:pPr>
        <w:pStyle w:val="Lijstalinea"/>
        <w:numPr>
          <w:ilvl w:val="1"/>
          <w:numId w:val="5"/>
        </w:numPr>
        <w:tabs>
          <w:tab w:val="left" w:pos="8222"/>
        </w:tabs>
        <w:autoSpaceDE w:val="0"/>
        <w:autoSpaceDN w:val="0"/>
        <w:adjustRightInd w:val="0"/>
        <w:spacing w:after="0" w:line="360" w:lineRule="auto"/>
        <w:ind w:left="3138" w:right="1134"/>
        <w:rPr>
          <w:rFonts w:ascii="Arial" w:hAnsi="Arial" w:cs="Arial"/>
          <w:sz w:val="28"/>
          <w:szCs w:val="28"/>
        </w:rPr>
      </w:pPr>
      <w:r w:rsidRPr="00912EBD">
        <w:rPr>
          <w:rFonts w:ascii="Arial" w:hAnsi="Arial" w:cs="Arial"/>
          <w:sz w:val="28"/>
          <w:szCs w:val="28"/>
        </w:rPr>
        <w:t>(25/100 * 4,3) = 1,075 (aandeel stro)</w:t>
      </w:r>
    </w:p>
    <w:p w:rsidR="00B55140" w:rsidRPr="00912EBD" w:rsidRDefault="00B55140" w:rsidP="00B55140">
      <w:pPr>
        <w:pStyle w:val="Lijstalinea"/>
        <w:numPr>
          <w:ilvl w:val="1"/>
          <w:numId w:val="5"/>
        </w:numPr>
        <w:tabs>
          <w:tab w:val="left" w:pos="8222"/>
        </w:tabs>
        <w:autoSpaceDE w:val="0"/>
        <w:autoSpaceDN w:val="0"/>
        <w:adjustRightInd w:val="0"/>
        <w:spacing w:after="0" w:line="360" w:lineRule="auto"/>
        <w:ind w:left="3138" w:right="1134"/>
        <w:rPr>
          <w:rFonts w:ascii="Arial" w:hAnsi="Arial" w:cs="Arial"/>
          <w:sz w:val="28"/>
          <w:szCs w:val="28"/>
        </w:rPr>
      </w:pPr>
      <w:r w:rsidRPr="00912EBD">
        <w:rPr>
          <w:rFonts w:ascii="Arial" w:hAnsi="Arial" w:cs="Arial"/>
          <w:sz w:val="28"/>
          <w:szCs w:val="28"/>
        </w:rPr>
        <w:t>0,81 + 1,075 = 1,885 = 1,89 (verzadigingswaarde rantsoen)</w:t>
      </w:r>
    </w:p>
    <w:p w:rsidR="00B55140" w:rsidRPr="00912EBD" w:rsidRDefault="00B55140" w:rsidP="00B55140">
      <w:pPr>
        <w:pStyle w:val="Lijstalinea"/>
        <w:numPr>
          <w:ilvl w:val="0"/>
          <w:numId w:val="5"/>
        </w:numPr>
        <w:tabs>
          <w:tab w:val="left" w:pos="8222"/>
        </w:tabs>
        <w:autoSpaceDE w:val="0"/>
        <w:autoSpaceDN w:val="0"/>
        <w:adjustRightInd w:val="0"/>
        <w:spacing w:after="0" w:line="360" w:lineRule="auto"/>
        <w:ind w:left="2418" w:right="1134"/>
        <w:rPr>
          <w:rFonts w:ascii="Arial" w:hAnsi="Arial" w:cs="Arial"/>
          <w:sz w:val="28"/>
          <w:szCs w:val="28"/>
        </w:rPr>
      </w:pPr>
      <w:r w:rsidRPr="00912EBD">
        <w:rPr>
          <w:rFonts w:ascii="Arial" w:hAnsi="Arial" w:cs="Arial"/>
          <w:sz w:val="28"/>
          <w:szCs w:val="28"/>
        </w:rPr>
        <w:t>De droge stof opname van een droge koe die in de achtste maand van de dracht is, is dan:</w:t>
      </w:r>
    </w:p>
    <w:p w:rsidR="00B55140" w:rsidRPr="00912EBD" w:rsidRDefault="00B55140" w:rsidP="00B55140">
      <w:pPr>
        <w:pStyle w:val="Lijstalinea"/>
        <w:numPr>
          <w:ilvl w:val="1"/>
          <w:numId w:val="5"/>
        </w:numPr>
        <w:tabs>
          <w:tab w:val="left" w:pos="8222"/>
        </w:tabs>
        <w:autoSpaceDE w:val="0"/>
        <w:autoSpaceDN w:val="0"/>
        <w:adjustRightInd w:val="0"/>
        <w:spacing w:after="0" w:line="360" w:lineRule="auto"/>
        <w:ind w:left="3138" w:right="1134"/>
        <w:rPr>
          <w:rFonts w:ascii="Arial" w:hAnsi="Arial" w:cs="Arial"/>
          <w:sz w:val="28"/>
          <w:szCs w:val="28"/>
        </w:rPr>
      </w:pPr>
      <w:r w:rsidRPr="00912EBD">
        <w:rPr>
          <w:rFonts w:ascii="Arial" w:hAnsi="Arial" w:cs="Arial"/>
          <w:sz w:val="28"/>
          <w:szCs w:val="28"/>
        </w:rPr>
        <w:t>Voeropnamecapaciteit van deze koe is 15,7 verzadigingseenheden</w:t>
      </w:r>
    </w:p>
    <w:p w:rsidR="00B55140" w:rsidRPr="00912EBD" w:rsidRDefault="00B55140" w:rsidP="00B55140">
      <w:pPr>
        <w:pStyle w:val="Lijstalinea"/>
        <w:numPr>
          <w:ilvl w:val="1"/>
          <w:numId w:val="5"/>
        </w:numPr>
        <w:tabs>
          <w:tab w:val="left" w:pos="8222"/>
        </w:tabs>
        <w:autoSpaceDE w:val="0"/>
        <w:autoSpaceDN w:val="0"/>
        <w:adjustRightInd w:val="0"/>
        <w:spacing w:after="0" w:line="360" w:lineRule="auto"/>
        <w:ind w:left="3138" w:right="1134"/>
        <w:rPr>
          <w:rFonts w:ascii="Arial" w:hAnsi="Arial" w:cs="Arial"/>
          <w:sz w:val="28"/>
          <w:szCs w:val="28"/>
        </w:rPr>
      </w:pPr>
      <w:r w:rsidRPr="00912EBD">
        <w:rPr>
          <w:rFonts w:ascii="Arial" w:hAnsi="Arial" w:cs="Arial"/>
          <w:sz w:val="28"/>
          <w:szCs w:val="28"/>
        </w:rPr>
        <w:t>Verzadigingswaarde rantsoen 1,89</w:t>
      </w:r>
    </w:p>
    <w:p w:rsidR="00B55140" w:rsidRPr="00912EBD" w:rsidRDefault="00B55140" w:rsidP="00B55140">
      <w:pPr>
        <w:pStyle w:val="Lijstalinea"/>
        <w:numPr>
          <w:ilvl w:val="1"/>
          <w:numId w:val="5"/>
        </w:numPr>
        <w:tabs>
          <w:tab w:val="left" w:pos="8222"/>
        </w:tabs>
        <w:autoSpaceDE w:val="0"/>
        <w:autoSpaceDN w:val="0"/>
        <w:adjustRightInd w:val="0"/>
        <w:spacing w:after="0" w:line="360" w:lineRule="auto"/>
        <w:ind w:left="3138" w:right="1134"/>
        <w:rPr>
          <w:rFonts w:ascii="Arial" w:hAnsi="Arial" w:cs="Arial"/>
          <w:sz w:val="28"/>
          <w:szCs w:val="28"/>
        </w:rPr>
      </w:pPr>
      <w:r w:rsidRPr="00912EBD">
        <w:rPr>
          <w:rFonts w:ascii="Arial" w:hAnsi="Arial" w:cs="Arial"/>
          <w:sz w:val="28"/>
          <w:szCs w:val="28"/>
        </w:rPr>
        <w:t>Droge stof opname in kg droge stof is:</w:t>
      </w:r>
    </w:p>
    <w:p w:rsidR="00B55140" w:rsidRPr="00912EBD" w:rsidRDefault="00B55140" w:rsidP="00B55140">
      <w:pPr>
        <w:pStyle w:val="Lijstalinea"/>
        <w:numPr>
          <w:ilvl w:val="2"/>
          <w:numId w:val="5"/>
        </w:numPr>
        <w:tabs>
          <w:tab w:val="left" w:pos="8222"/>
        </w:tabs>
        <w:autoSpaceDE w:val="0"/>
        <w:autoSpaceDN w:val="0"/>
        <w:adjustRightInd w:val="0"/>
        <w:spacing w:after="0" w:line="360" w:lineRule="auto"/>
        <w:ind w:left="3858" w:right="1134"/>
        <w:rPr>
          <w:rFonts w:ascii="Arial" w:hAnsi="Arial" w:cs="Arial"/>
          <w:sz w:val="28"/>
          <w:szCs w:val="28"/>
        </w:rPr>
      </w:pPr>
      <w:r w:rsidRPr="00912EBD">
        <w:rPr>
          <w:rFonts w:ascii="Arial" w:hAnsi="Arial" w:cs="Arial"/>
          <w:sz w:val="28"/>
          <w:szCs w:val="28"/>
        </w:rPr>
        <w:t xml:space="preserve"> 15,7/1,89 = 8,3 kg</w:t>
      </w:r>
    </w:p>
    <w:p w:rsidR="00A51DD5" w:rsidRPr="00912EBD" w:rsidRDefault="00A51DD5" w:rsidP="008B2348">
      <w:pPr>
        <w:rPr>
          <w:rFonts w:ascii="Arial" w:hAnsi="Arial" w:cs="Arial"/>
          <w:b/>
          <w:sz w:val="28"/>
          <w:szCs w:val="28"/>
        </w:rPr>
      </w:pPr>
    </w:p>
    <w:p w:rsidR="00B55140" w:rsidRPr="00912EBD" w:rsidRDefault="008B2348" w:rsidP="008B2348">
      <w:pPr>
        <w:rPr>
          <w:rFonts w:ascii="Arial" w:hAnsi="Arial" w:cs="Arial"/>
          <w:b/>
          <w:sz w:val="28"/>
          <w:szCs w:val="28"/>
        </w:rPr>
      </w:pPr>
      <w:r w:rsidRPr="00912EBD">
        <w:rPr>
          <w:rFonts w:ascii="Arial" w:hAnsi="Arial" w:cs="Arial"/>
          <w:b/>
          <w:sz w:val="28"/>
          <w:szCs w:val="28"/>
        </w:rPr>
        <w:tab/>
      </w:r>
      <w:r w:rsidR="00B55140" w:rsidRPr="00912EBD">
        <w:rPr>
          <w:rFonts w:ascii="Arial" w:hAnsi="Arial" w:cs="Arial"/>
          <w:b/>
          <w:sz w:val="28"/>
          <w:szCs w:val="28"/>
        </w:rPr>
        <w:t>Verdringing van ruwvoer door krachtvoer</w:t>
      </w:r>
    </w:p>
    <w:p w:rsidR="00B55140" w:rsidRPr="00912EBD" w:rsidRDefault="00B55140" w:rsidP="00B55140">
      <w:pPr>
        <w:tabs>
          <w:tab w:val="left" w:pos="8222"/>
        </w:tabs>
        <w:autoSpaceDE w:val="0"/>
        <w:autoSpaceDN w:val="0"/>
        <w:adjustRightInd w:val="0"/>
        <w:spacing w:after="0"/>
        <w:ind w:left="567" w:right="1134" w:hanging="567"/>
        <w:rPr>
          <w:rFonts w:ascii="Arial" w:hAnsi="Arial" w:cs="Arial"/>
          <w:sz w:val="28"/>
          <w:szCs w:val="28"/>
        </w:rPr>
      </w:pPr>
      <w:r w:rsidRPr="00912EBD">
        <w:rPr>
          <w:rFonts w:ascii="Arial" w:hAnsi="Arial" w:cs="Arial"/>
          <w:sz w:val="28"/>
          <w:szCs w:val="28"/>
        </w:rPr>
        <w:tab/>
      </w:r>
    </w:p>
    <w:p w:rsidR="00B55140" w:rsidRPr="00912EBD" w:rsidRDefault="00B55140" w:rsidP="00B55140">
      <w:pPr>
        <w:tabs>
          <w:tab w:val="left" w:pos="8222"/>
        </w:tabs>
        <w:autoSpaceDE w:val="0"/>
        <w:autoSpaceDN w:val="0"/>
        <w:adjustRightInd w:val="0"/>
        <w:spacing w:after="0" w:line="241" w:lineRule="atLeast"/>
        <w:ind w:left="567" w:right="1134" w:hanging="567"/>
        <w:rPr>
          <w:rFonts w:ascii="Arial" w:hAnsi="Arial" w:cs="Arial"/>
          <w:iCs/>
          <w:color w:val="000000"/>
          <w:sz w:val="28"/>
          <w:szCs w:val="28"/>
        </w:rPr>
      </w:pPr>
      <w:r w:rsidRPr="00912EBD">
        <w:rPr>
          <w:rFonts w:ascii="Arial" w:hAnsi="Arial" w:cs="Arial"/>
          <w:iCs/>
          <w:color w:val="000000"/>
          <w:sz w:val="28"/>
          <w:szCs w:val="28"/>
        </w:rPr>
        <w:tab/>
        <w:t>Wanneer er naast ruwvoer ook krachtvoer wordt gegeven, moet er rekening worden gehouden met een beperking van de ruwvoeropname.</w:t>
      </w:r>
    </w:p>
    <w:p w:rsidR="00B55140" w:rsidRPr="00912EBD" w:rsidRDefault="00B55140" w:rsidP="00B55140">
      <w:pPr>
        <w:tabs>
          <w:tab w:val="left" w:pos="8222"/>
        </w:tabs>
        <w:autoSpaceDE w:val="0"/>
        <w:autoSpaceDN w:val="0"/>
        <w:adjustRightInd w:val="0"/>
        <w:spacing w:after="0" w:line="241" w:lineRule="atLeast"/>
        <w:ind w:left="567" w:right="1134" w:hanging="567"/>
        <w:rPr>
          <w:rFonts w:ascii="Arial" w:hAnsi="Arial" w:cs="Arial"/>
          <w:iCs/>
          <w:color w:val="000000"/>
          <w:sz w:val="28"/>
          <w:szCs w:val="28"/>
        </w:rPr>
      </w:pPr>
      <w:r w:rsidRPr="00912EBD">
        <w:rPr>
          <w:rFonts w:ascii="Arial" w:hAnsi="Arial" w:cs="Arial"/>
          <w:iCs/>
          <w:color w:val="000000"/>
          <w:sz w:val="28"/>
          <w:szCs w:val="28"/>
        </w:rPr>
        <w:tab/>
      </w:r>
    </w:p>
    <w:p w:rsidR="00B55140" w:rsidRPr="00912EBD" w:rsidRDefault="00B55140" w:rsidP="00B55140">
      <w:pPr>
        <w:tabs>
          <w:tab w:val="left" w:pos="8222"/>
        </w:tabs>
        <w:autoSpaceDE w:val="0"/>
        <w:autoSpaceDN w:val="0"/>
        <w:adjustRightInd w:val="0"/>
        <w:spacing w:after="0" w:line="241" w:lineRule="atLeast"/>
        <w:ind w:left="567" w:right="1134" w:hanging="567"/>
        <w:rPr>
          <w:rFonts w:ascii="Arial" w:hAnsi="Arial" w:cs="Arial"/>
          <w:iCs/>
          <w:color w:val="000000"/>
          <w:sz w:val="28"/>
          <w:szCs w:val="28"/>
        </w:rPr>
      </w:pPr>
      <w:r w:rsidRPr="00912EBD">
        <w:rPr>
          <w:rFonts w:ascii="Arial" w:hAnsi="Arial" w:cs="Arial"/>
          <w:iCs/>
          <w:color w:val="000000"/>
          <w:sz w:val="28"/>
          <w:szCs w:val="28"/>
        </w:rPr>
        <w:tab/>
        <w:t>De opname van krachtvoer beperkt de voeropnamecapaciteit van de koe. Krachtvoer verdringt een deel van de ruwvoeropname.</w:t>
      </w:r>
    </w:p>
    <w:p w:rsidR="00B55140" w:rsidRPr="00912EBD" w:rsidRDefault="00B55140" w:rsidP="00B55140">
      <w:pPr>
        <w:tabs>
          <w:tab w:val="left" w:pos="8222"/>
        </w:tabs>
        <w:autoSpaceDE w:val="0"/>
        <w:autoSpaceDN w:val="0"/>
        <w:adjustRightInd w:val="0"/>
        <w:spacing w:after="0" w:line="241" w:lineRule="atLeast"/>
        <w:ind w:left="567" w:right="1134" w:hanging="567"/>
        <w:rPr>
          <w:rFonts w:ascii="Arial" w:hAnsi="Arial" w:cs="Arial"/>
          <w:iCs/>
          <w:color w:val="000000"/>
          <w:sz w:val="28"/>
          <w:szCs w:val="28"/>
        </w:rPr>
      </w:pPr>
      <w:r w:rsidRPr="00912EBD">
        <w:rPr>
          <w:rFonts w:ascii="Arial" w:hAnsi="Arial" w:cs="Arial"/>
          <w:iCs/>
          <w:color w:val="000000"/>
          <w:sz w:val="28"/>
          <w:szCs w:val="28"/>
        </w:rPr>
        <w:tab/>
      </w:r>
    </w:p>
    <w:p w:rsidR="00B55140" w:rsidRPr="00912EBD" w:rsidRDefault="00B55140" w:rsidP="00B55140">
      <w:pPr>
        <w:tabs>
          <w:tab w:val="left" w:pos="8222"/>
        </w:tabs>
        <w:autoSpaceDE w:val="0"/>
        <w:autoSpaceDN w:val="0"/>
        <w:adjustRightInd w:val="0"/>
        <w:spacing w:after="0" w:line="241" w:lineRule="atLeast"/>
        <w:ind w:left="567" w:right="1134" w:hanging="567"/>
        <w:rPr>
          <w:rFonts w:ascii="Arial" w:hAnsi="Arial" w:cs="Arial"/>
          <w:iCs/>
          <w:color w:val="000000"/>
          <w:sz w:val="28"/>
          <w:szCs w:val="28"/>
        </w:rPr>
      </w:pPr>
      <w:r w:rsidRPr="00912EBD">
        <w:rPr>
          <w:rFonts w:ascii="Arial" w:hAnsi="Arial" w:cs="Arial"/>
          <w:iCs/>
          <w:color w:val="000000"/>
          <w:sz w:val="28"/>
          <w:szCs w:val="28"/>
        </w:rPr>
        <w:tab/>
        <w:t>Veel krachtvoeders hebben een verzadigingswaarde van ongeveer 0,4 verzadigingseenheden per kg droge stof.</w:t>
      </w:r>
    </w:p>
    <w:p w:rsidR="00B55140" w:rsidRPr="00912EBD" w:rsidRDefault="00B55140" w:rsidP="00B55140">
      <w:pPr>
        <w:tabs>
          <w:tab w:val="left" w:pos="8222"/>
        </w:tabs>
        <w:autoSpaceDE w:val="0"/>
        <w:autoSpaceDN w:val="0"/>
        <w:adjustRightInd w:val="0"/>
        <w:spacing w:after="0" w:line="241" w:lineRule="atLeast"/>
        <w:ind w:left="567" w:right="1134" w:hanging="567"/>
        <w:rPr>
          <w:rFonts w:ascii="Arial" w:hAnsi="Arial" w:cs="Arial"/>
          <w:iCs/>
          <w:color w:val="000000"/>
          <w:sz w:val="28"/>
          <w:szCs w:val="28"/>
        </w:rPr>
      </w:pPr>
      <w:r w:rsidRPr="00912EBD">
        <w:rPr>
          <w:rFonts w:ascii="Arial" w:hAnsi="Arial" w:cs="Arial"/>
          <w:iCs/>
          <w:color w:val="000000"/>
          <w:sz w:val="28"/>
          <w:szCs w:val="28"/>
        </w:rPr>
        <w:lastRenderedPageBreak/>
        <w:tab/>
        <w:t xml:space="preserve">Dit betekent dat de opname van elke kilo krachtvoer een verdringing van 0,4 kg droge stof van kuilgras veroorzaakt. Je </w:t>
      </w:r>
      <w:r w:rsidR="00E730B6" w:rsidRPr="00912EBD">
        <w:rPr>
          <w:rFonts w:ascii="Arial" w:hAnsi="Arial" w:cs="Arial"/>
          <w:iCs/>
          <w:color w:val="000000"/>
          <w:sz w:val="28"/>
          <w:szCs w:val="28"/>
        </w:rPr>
        <w:t>kunt</w:t>
      </w:r>
      <w:r w:rsidRPr="00912EBD">
        <w:rPr>
          <w:rFonts w:ascii="Arial" w:hAnsi="Arial" w:cs="Arial"/>
          <w:iCs/>
          <w:color w:val="000000"/>
          <w:sz w:val="28"/>
          <w:szCs w:val="28"/>
        </w:rPr>
        <w:t xml:space="preserve"> ook zeggen dat door het voeren van krachtvoer de totale voeropname toeneemt.</w:t>
      </w:r>
    </w:p>
    <w:p w:rsidR="00B55140" w:rsidRPr="00912EBD" w:rsidRDefault="00B55140" w:rsidP="00B63822">
      <w:pPr>
        <w:tabs>
          <w:tab w:val="left" w:pos="8222"/>
        </w:tabs>
        <w:autoSpaceDE w:val="0"/>
        <w:autoSpaceDN w:val="0"/>
        <w:adjustRightInd w:val="0"/>
        <w:spacing w:after="0" w:line="241" w:lineRule="atLeast"/>
        <w:ind w:left="567" w:right="1134" w:hanging="567"/>
        <w:rPr>
          <w:rFonts w:ascii="Arial" w:hAnsi="Arial" w:cs="Arial"/>
          <w:iCs/>
          <w:color w:val="000000"/>
          <w:sz w:val="28"/>
          <w:szCs w:val="28"/>
        </w:rPr>
      </w:pPr>
      <w:r w:rsidRPr="00912EBD">
        <w:rPr>
          <w:rFonts w:ascii="Arial" w:hAnsi="Arial" w:cs="Arial"/>
          <w:iCs/>
          <w:color w:val="000000"/>
          <w:sz w:val="28"/>
          <w:szCs w:val="28"/>
        </w:rPr>
        <w:tab/>
        <w:t>In rantsoenen met ruwvoeders met een vrij lage verzadigingswaarde, zoals snijmaïs of vers gras, wordt meer ruwvoer verdrongen. Als ruwvoer een verzadigingswaarde van 0,8 verzadigingswaarde-eenheden per kg droge stof, wordt per kg krachtvoer 0,5 kg ruwvoer verdrongen.</w:t>
      </w:r>
    </w:p>
    <w:p w:rsidR="004D31B4" w:rsidRDefault="004D31B4"/>
    <w:p w:rsidR="00B63822" w:rsidRPr="00B63822" w:rsidRDefault="00B63822" w:rsidP="00B63822">
      <w:pPr>
        <w:jc w:val="center"/>
        <w:rPr>
          <w:rFonts w:ascii="Arial" w:hAnsi="Arial" w:cs="Arial"/>
          <w:b/>
          <w:sz w:val="36"/>
          <w:szCs w:val="36"/>
        </w:rPr>
      </w:pPr>
      <w:r w:rsidRPr="00B63822">
        <w:rPr>
          <w:rFonts w:ascii="Arial" w:hAnsi="Arial" w:cs="Arial"/>
          <w:b/>
          <w:sz w:val="36"/>
          <w:szCs w:val="36"/>
        </w:rPr>
        <w:t>Voederbehoefte</w:t>
      </w:r>
    </w:p>
    <w:p w:rsidR="00B63822" w:rsidRDefault="00B63822"/>
    <w:p w:rsidR="00B63822" w:rsidRPr="009E6A07" w:rsidRDefault="00B63822" w:rsidP="00AB2660">
      <w:pPr>
        <w:tabs>
          <w:tab w:val="left" w:pos="0"/>
          <w:tab w:val="left" w:pos="337"/>
          <w:tab w:val="left" w:pos="720"/>
          <w:tab w:val="left" w:pos="1440"/>
          <w:tab w:val="left" w:pos="2160"/>
          <w:tab w:val="left" w:pos="2550"/>
          <w:tab w:val="left" w:pos="2880"/>
        </w:tabs>
        <w:suppressAutoHyphens/>
        <w:spacing w:line="285" w:lineRule="auto"/>
        <w:ind w:left="567" w:right="397"/>
        <w:rPr>
          <w:rFonts w:ascii="Arial" w:hAnsi="Arial" w:cs="Arial"/>
          <w:sz w:val="28"/>
          <w:szCs w:val="28"/>
        </w:rPr>
      </w:pPr>
      <w:r w:rsidRPr="009E6A07">
        <w:rPr>
          <w:rFonts w:ascii="Arial" w:hAnsi="Arial" w:cs="Arial"/>
          <w:sz w:val="28"/>
          <w:szCs w:val="28"/>
        </w:rPr>
        <w:t>Ingedeeld naar leeftijd en/of gewicht heeft men voor alle landbouwhuisdieren de behoefte aan energie en eiwit vastgesteld.</w:t>
      </w:r>
    </w:p>
    <w:p w:rsidR="00B63822" w:rsidRPr="009E6A07" w:rsidRDefault="00B63822" w:rsidP="00AB2660">
      <w:pPr>
        <w:tabs>
          <w:tab w:val="left" w:pos="0"/>
          <w:tab w:val="left" w:pos="337"/>
          <w:tab w:val="left" w:pos="720"/>
          <w:tab w:val="left" w:pos="1440"/>
          <w:tab w:val="left" w:pos="2160"/>
          <w:tab w:val="left" w:pos="2550"/>
          <w:tab w:val="left" w:pos="2880"/>
        </w:tabs>
        <w:suppressAutoHyphens/>
        <w:spacing w:line="285" w:lineRule="auto"/>
        <w:ind w:left="567" w:right="397"/>
        <w:rPr>
          <w:rFonts w:ascii="Arial" w:hAnsi="Arial" w:cs="Arial"/>
          <w:sz w:val="28"/>
          <w:szCs w:val="28"/>
        </w:rPr>
      </w:pPr>
      <w:r w:rsidRPr="009E6A07">
        <w:rPr>
          <w:rFonts w:ascii="Arial" w:hAnsi="Arial" w:cs="Arial"/>
          <w:sz w:val="28"/>
          <w:szCs w:val="28"/>
        </w:rPr>
        <w:t>Deze behoefte wordt de voedernorm genoemd.  De voedernormen staan samen met de gemiddelde samenstelling van de voedermiddelen vermeld in de verkorte tabel van het Centraal Veevoeder Bureau in Nederland.  Het zg</w:t>
      </w:r>
      <w:r w:rsidR="00AB2660">
        <w:rPr>
          <w:rFonts w:ascii="Arial" w:hAnsi="Arial" w:cs="Arial"/>
          <w:sz w:val="28"/>
          <w:szCs w:val="28"/>
        </w:rPr>
        <w:t>n.</w:t>
      </w:r>
      <w:r w:rsidRPr="009E6A07">
        <w:rPr>
          <w:rFonts w:ascii="Arial" w:hAnsi="Arial" w:cs="Arial"/>
          <w:sz w:val="28"/>
          <w:szCs w:val="28"/>
        </w:rPr>
        <w:t xml:space="preserve"> </w:t>
      </w:r>
      <w:r w:rsidRPr="009E6A07">
        <w:rPr>
          <w:rFonts w:ascii="Arial" w:hAnsi="Arial" w:cs="Arial"/>
          <w:b/>
          <w:sz w:val="28"/>
          <w:szCs w:val="28"/>
        </w:rPr>
        <w:t>Voedernormenboekje</w:t>
      </w:r>
    </w:p>
    <w:p w:rsidR="00B63822" w:rsidRPr="009E6A07" w:rsidRDefault="00B63822" w:rsidP="00AB2660">
      <w:pPr>
        <w:tabs>
          <w:tab w:val="left" w:pos="0"/>
          <w:tab w:val="left" w:pos="337"/>
          <w:tab w:val="left" w:pos="720"/>
          <w:tab w:val="left" w:pos="1440"/>
          <w:tab w:val="left" w:pos="2160"/>
          <w:tab w:val="left" w:pos="2550"/>
          <w:tab w:val="left" w:pos="2880"/>
        </w:tabs>
        <w:suppressAutoHyphens/>
        <w:spacing w:line="285" w:lineRule="auto"/>
        <w:rPr>
          <w:rFonts w:ascii="Arial" w:hAnsi="Arial" w:cs="Arial"/>
          <w:sz w:val="28"/>
          <w:szCs w:val="28"/>
        </w:rPr>
      </w:pPr>
    </w:p>
    <w:p w:rsidR="00B63822" w:rsidRPr="009E6A07" w:rsidRDefault="00B63822" w:rsidP="00AB2660">
      <w:pPr>
        <w:tabs>
          <w:tab w:val="left" w:pos="0"/>
          <w:tab w:val="left" w:pos="337"/>
          <w:tab w:val="left" w:pos="720"/>
          <w:tab w:val="left" w:pos="1440"/>
          <w:tab w:val="left" w:pos="2160"/>
          <w:tab w:val="left" w:pos="2550"/>
          <w:tab w:val="left" w:pos="2880"/>
        </w:tabs>
        <w:suppressAutoHyphens/>
        <w:spacing w:line="285" w:lineRule="auto"/>
        <w:ind w:left="567" w:right="397"/>
        <w:rPr>
          <w:rFonts w:ascii="Arial" w:hAnsi="Arial" w:cs="Arial"/>
          <w:sz w:val="28"/>
          <w:szCs w:val="28"/>
        </w:rPr>
      </w:pPr>
      <w:r w:rsidRPr="009E6A07">
        <w:rPr>
          <w:rFonts w:ascii="Arial" w:hAnsi="Arial" w:cs="Arial"/>
          <w:sz w:val="28"/>
          <w:szCs w:val="28"/>
        </w:rPr>
        <w:t>Het voedsel dat het dier opeet gebruikt ze voor:</w:t>
      </w:r>
    </w:p>
    <w:p w:rsidR="00B63822" w:rsidRPr="00912EBD" w:rsidRDefault="00B63822" w:rsidP="00912EBD">
      <w:pPr>
        <w:pStyle w:val="Lijstalinea"/>
        <w:numPr>
          <w:ilvl w:val="0"/>
          <w:numId w:val="14"/>
        </w:numPr>
        <w:tabs>
          <w:tab w:val="left" w:pos="0"/>
          <w:tab w:val="left" w:pos="720"/>
          <w:tab w:val="left" w:pos="1080"/>
          <w:tab w:val="left" w:pos="1440"/>
          <w:tab w:val="left" w:pos="2160"/>
          <w:tab w:val="left" w:pos="2550"/>
          <w:tab w:val="left" w:pos="2880"/>
        </w:tabs>
        <w:suppressAutoHyphens/>
        <w:spacing w:line="285" w:lineRule="auto"/>
        <w:ind w:right="397"/>
        <w:rPr>
          <w:rFonts w:ascii="Arial" w:hAnsi="Arial" w:cs="Arial"/>
          <w:sz w:val="28"/>
          <w:szCs w:val="28"/>
        </w:rPr>
      </w:pPr>
      <w:r w:rsidRPr="00912EBD">
        <w:rPr>
          <w:rFonts w:ascii="Arial" w:hAnsi="Arial" w:cs="Arial"/>
          <w:sz w:val="28"/>
          <w:szCs w:val="28"/>
        </w:rPr>
        <w:t>Onderhoud</w:t>
      </w:r>
    </w:p>
    <w:p w:rsidR="00B63822" w:rsidRPr="00912EBD" w:rsidRDefault="00B63822" w:rsidP="00912EBD">
      <w:pPr>
        <w:pStyle w:val="Lijstalinea"/>
        <w:numPr>
          <w:ilvl w:val="0"/>
          <w:numId w:val="14"/>
        </w:numPr>
        <w:tabs>
          <w:tab w:val="left" w:pos="0"/>
          <w:tab w:val="left" w:pos="720"/>
          <w:tab w:val="left" w:pos="1080"/>
          <w:tab w:val="left" w:pos="1440"/>
          <w:tab w:val="left" w:pos="2160"/>
          <w:tab w:val="left" w:pos="2550"/>
          <w:tab w:val="left" w:pos="2880"/>
        </w:tabs>
        <w:suppressAutoHyphens/>
        <w:spacing w:line="285" w:lineRule="auto"/>
        <w:ind w:right="397"/>
        <w:rPr>
          <w:rFonts w:ascii="Arial" w:hAnsi="Arial" w:cs="Arial"/>
          <w:sz w:val="28"/>
          <w:szCs w:val="28"/>
        </w:rPr>
      </w:pPr>
      <w:r w:rsidRPr="00912EBD">
        <w:rPr>
          <w:rFonts w:ascii="Arial" w:hAnsi="Arial" w:cs="Arial"/>
          <w:sz w:val="28"/>
          <w:szCs w:val="28"/>
        </w:rPr>
        <w:t>Productie</w:t>
      </w:r>
    </w:p>
    <w:p w:rsidR="00B63822" w:rsidRPr="009E6A07" w:rsidRDefault="00B63822" w:rsidP="00AB2660">
      <w:pPr>
        <w:tabs>
          <w:tab w:val="left" w:pos="0"/>
          <w:tab w:val="left" w:pos="337"/>
          <w:tab w:val="left" w:pos="720"/>
          <w:tab w:val="left" w:pos="1440"/>
          <w:tab w:val="left" w:pos="2160"/>
          <w:tab w:val="left" w:pos="2550"/>
          <w:tab w:val="left" w:pos="2880"/>
        </w:tabs>
        <w:suppressAutoHyphens/>
        <w:spacing w:line="285" w:lineRule="auto"/>
        <w:ind w:left="567" w:right="397"/>
        <w:rPr>
          <w:rFonts w:ascii="Arial" w:hAnsi="Arial" w:cs="Arial"/>
          <w:b/>
          <w:sz w:val="28"/>
          <w:szCs w:val="28"/>
        </w:rPr>
      </w:pPr>
    </w:p>
    <w:p w:rsidR="00B63822" w:rsidRPr="009E6A07" w:rsidRDefault="00B63822" w:rsidP="00AB2660">
      <w:pPr>
        <w:tabs>
          <w:tab w:val="left" w:pos="0"/>
          <w:tab w:val="left" w:pos="337"/>
          <w:tab w:val="left" w:pos="720"/>
          <w:tab w:val="left" w:pos="1440"/>
          <w:tab w:val="left" w:pos="2160"/>
          <w:tab w:val="left" w:pos="2550"/>
          <w:tab w:val="left" w:pos="2880"/>
        </w:tabs>
        <w:suppressAutoHyphens/>
        <w:spacing w:line="285" w:lineRule="auto"/>
        <w:ind w:left="567" w:right="397"/>
        <w:rPr>
          <w:rFonts w:ascii="Arial" w:hAnsi="Arial" w:cs="Arial"/>
          <w:sz w:val="28"/>
          <w:szCs w:val="28"/>
        </w:rPr>
      </w:pPr>
      <w:r w:rsidRPr="009E6A07">
        <w:rPr>
          <w:rFonts w:ascii="Arial" w:hAnsi="Arial" w:cs="Arial"/>
          <w:b/>
          <w:sz w:val="28"/>
          <w:szCs w:val="28"/>
        </w:rPr>
        <w:t>Onderhoud:</w:t>
      </w:r>
      <w:r w:rsidRPr="009E6A07">
        <w:rPr>
          <w:rFonts w:ascii="Arial" w:hAnsi="Arial" w:cs="Arial"/>
          <w:sz w:val="28"/>
          <w:szCs w:val="28"/>
        </w:rPr>
        <w:t xml:space="preserve"> </w:t>
      </w:r>
    </w:p>
    <w:p w:rsidR="00B63822" w:rsidRPr="009E6A07" w:rsidRDefault="00B63822" w:rsidP="00AB2660">
      <w:pPr>
        <w:tabs>
          <w:tab w:val="left" w:pos="0"/>
          <w:tab w:val="left" w:pos="337"/>
          <w:tab w:val="left" w:pos="720"/>
          <w:tab w:val="left" w:pos="1440"/>
          <w:tab w:val="left" w:pos="2160"/>
          <w:tab w:val="left" w:pos="2550"/>
          <w:tab w:val="left" w:pos="2880"/>
        </w:tabs>
        <w:suppressAutoHyphens/>
        <w:spacing w:line="285" w:lineRule="auto"/>
        <w:ind w:left="567" w:right="397"/>
        <w:rPr>
          <w:rFonts w:ascii="Arial" w:hAnsi="Arial" w:cs="Arial"/>
          <w:sz w:val="28"/>
          <w:szCs w:val="28"/>
        </w:rPr>
      </w:pPr>
      <w:r w:rsidRPr="009E6A07">
        <w:rPr>
          <w:rFonts w:ascii="Arial" w:hAnsi="Arial" w:cs="Arial"/>
          <w:sz w:val="28"/>
          <w:szCs w:val="28"/>
        </w:rPr>
        <w:t xml:space="preserve">Onder onderhoudsbehoefte verstaan we die hoeveelheid voer, die nodig is om het leven in stand te houden. Om dit leven in stand te houden is het nodig dat de bloedsomloop, de ademhaling, het warmte-reguleringssysteem en de stofwisseling van het lichaam goed functioneren. De </w:t>
      </w:r>
      <w:proofErr w:type="spellStart"/>
      <w:r w:rsidRPr="009E6A07">
        <w:rPr>
          <w:rFonts w:ascii="Arial" w:hAnsi="Arial" w:cs="Arial"/>
          <w:sz w:val="28"/>
          <w:szCs w:val="28"/>
        </w:rPr>
        <w:t>onderhouds</w:t>
      </w:r>
      <w:r w:rsidRPr="009E6A07">
        <w:rPr>
          <w:rFonts w:ascii="Arial" w:hAnsi="Arial" w:cs="Arial"/>
          <w:sz w:val="28"/>
          <w:szCs w:val="28"/>
        </w:rPr>
        <w:softHyphen/>
        <w:t>behoefte</w:t>
      </w:r>
      <w:proofErr w:type="spellEnd"/>
      <w:r w:rsidRPr="009E6A07">
        <w:rPr>
          <w:rFonts w:ascii="Arial" w:hAnsi="Arial" w:cs="Arial"/>
          <w:sz w:val="28"/>
          <w:szCs w:val="28"/>
        </w:rPr>
        <w:t xml:space="preserve"> is afhankelijk van het lichaamsgewicht.</w:t>
      </w:r>
    </w:p>
    <w:p w:rsidR="00B63822" w:rsidRPr="009E6A07" w:rsidRDefault="00B63822" w:rsidP="00AB2660">
      <w:pPr>
        <w:tabs>
          <w:tab w:val="left" w:pos="0"/>
          <w:tab w:val="left" w:pos="337"/>
          <w:tab w:val="left" w:pos="720"/>
          <w:tab w:val="left" w:pos="1440"/>
          <w:tab w:val="left" w:pos="2160"/>
          <w:tab w:val="left" w:pos="2550"/>
          <w:tab w:val="left" w:pos="2880"/>
        </w:tabs>
        <w:suppressAutoHyphens/>
        <w:spacing w:line="285" w:lineRule="auto"/>
        <w:ind w:left="567" w:right="397"/>
        <w:rPr>
          <w:rFonts w:ascii="Arial" w:hAnsi="Arial" w:cs="Arial"/>
          <w:sz w:val="28"/>
          <w:szCs w:val="28"/>
        </w:rPr>
      </w:pPr>
    </w:p>
    <w:p w:rsidR="00B63822" w:rsidRPr="009E6A07" w:rsidRDefault="00B63822" w:rsidP="00AB2660">
      <w:pPr>
        <w:tabs>
          <w:tab w:val="left" w:pos="0"/>
          <w:tab w:val="left" w:pos="337"/>
          <w:tab w:val="left" w:pos="720"/>
          <w:tab w:val="left" w:pos="1440"/>
          <w:tab w:val="left" w:pos="2160"/>
          <w:tab w:val="left" w:pos="2550"/>
          <w:tab w:val="left" w:pos="2880"/>
        </w:tabs>
        <w:suppressAutoHyphens/>
        <w:spacing w:line="285" w:lineRule="auto"/>
        <w:ind w:left="567" w:right="397"/>
        <w:rPr>
          <w:rFonts w:ascii="Arial" w:hAnsi="Arial" w:cs="Arial"/>
          <w:b/>
          <w:sz w:val="28"/>
          <w:szCs w:val="28"/>
        </w:rPr>
      </w:pPr>
    </w:p>
    <w:p w:rsidR="00B63822" w:rsidRPr="009E6A07" w:rsidRDefault="00B63822" w:rsidP="00AB2660">
      <w:pPr>
        <w:tabs>
          <w:tab w:val="left" w:pos="0"/>
          <w:tab w:val="left" w:pos="337"/>
          <w:tab w:val="left" w:pos="720"/>
          <w:tab w:val="left" w:pos="1440"/>
          <w:tab w:val="left" w:pos="2160"/>
          <w:tab w:val="left" w:pos="2550"/>
          <w:tab w:val="left" w:pos="2880"/>
        </w:tabs>
        <w:suppressAutoHyphens/>
        <w:spacing w:line="285" w:lineRule="auto"/>
        <w:ind w:left="567" w:right="397"/>
        <w:rPr>
          <w:rFonts w:ascii="Arial" w:hAnsi="Arial" w:cs="Arial"/>
          <w:sz w:val="28"/>
          <w:szCs w:val="28"/>
        </w:rPr>
      </w:pPr>
      <w:r w:rsidRPr="009E6A07">
        <w:rPr>
          <w:rFonts w:ascii="Arial" w:hAnsi="Arial" w:cs="Arial"/>
          <w:b/>
          <w:sz w:val="28"/>
          <w:szCs w:val="28"/>
        </w:rPr>
        <w:t>Productie:</w:t>
      </w:r>
      <w:r w:rsidRPr="009E6A07">
        <w:rPr>
          <w:rFonts w:ascii="Arial" w:hAnsi="Arial" w:cs="Arial"/>
          <w:sz w:val="28"/>
          <w:szCs w:val="28"/>
        </w:rPr>
        <w:t xml:space="preserve"> </w:t>
      </w:r>
    </w:p>
    <w:p w:rsidR="00B63822" w:rsidRPr="009E6A07" w:rsidRDefault="00B63822" w:rsidP="00AB2660">
      <w:pPr>
        <w:tabs>
          <w:tab w:val="left" w:pos="0"/>
          <w:tab w:val="left" w:pos="337"/>
          <w:tab w:val="left" w:pos="720"/>
          <w:tab w:val="left" w:pos="1440"/>
          <w:tab w:val="left" w:pos="2160"/>
          <w:tab w:val="left" w:pos="2550"/>
          <w:tab w:val="left" w:pos="2880"/>
        </w:tabs>
        <w:suppressAutoHyphens/>
        <w:spacing w:line="285" w:lineRule="auto"/>
        <w:ind w:left="567" w:right="397"/>
        <w:rPr>
          <w:rFonts w:ascii="Arial" w:hAnsi="Arial" w:cs="Arial"/>
          <w:sz w:val="28"/>
          <w:szCs w:val="28"/>
        </w:rPr>
      </w:pPr>
      <w:r w:rsidRPr="009E6A07">
        <w:rPr>
          <w:rFonts w:ascii="Arial" w:hAnsi="Arial" w:cs="Arial"/>
          <w:sz w:val="28"/>
          <w:szCs w:val="28"/>
        </w:rPr>
        <w:t xml:space="preserve">Het spreekt vanzelf dat bijvoorbeeld voor het produceren van melk en vlees extra energie en eiwit nodig is boven de onderhoudsbehoefte. </w:t>
      </w:r>
    </w:p>
    <w:p w:rsidR="00AB2660" w:rsidRDefault="00AB2660" w:rsidP="00AB2660">
      <w:pPr>
        <w:tabs>
          <w:tab w:val="left" w:pos="0"/>
          <w:tab w:val="left" w:pos="337"/>
          <w:tab w:val="left" w:pos="720"/>
          <w:tab w:val="left" w:pos="1440"/>
          <w:tab w:val="left" w:pos="2160"/>
          <w:tab w:val="left" w:pos="2550"/>
          <w:tab w:val="left" w:pos="2880"/>
        </w:tabs>
        <w:suppressAutoHyphens/>
        <w:spacing w:line="285" w:lineRule="auto"/>
        <w:ind w:left="567" w:right="397"/>
        <w:rPr>
          <w:rFonts w:ascii="Arial" w:hAnsi="Arial" w:cs="Arial"/>
          <w:b/>
          <w:sz w:val="28"/>
          <w:szCs w:val="28"/>
        </w:rPr>
      </w:pPr>
    </w:p>
    <w:p w:rsidR="00B63822" w:rsidRPr="009E6A07" w:rsidRDefault="00B63822" w:rsidP="00AB2660">
      <w:pPr>
        <w:tabs>
          <w:tab w:val="left" w:pos="0"/>
          <w:tab w:val="left" w:pos="337"/>
          <w:tab w:val="left" w:pos="720"/>
          <w:tab w:val="left" w:pos="1440"/>
          <w:tab w:val="left" w:pos="2160"/>
          <w:tab w:val="left" w:pos="2550"/>
          <w:tab w:val="left" w:pos="2880"/>
        </w:tabs>
        <w:suppressAutoHyphens/>
        <w:spacing w:line="285" w:lineRule="auto"/>
        <w:ind w:left="567" w:right="397"/>
        <w:rPr>
          <w:rFonts w:ascii="Arial" w:hAnsi="Arial" w:cs="Arial"/>
          <w:b/>
          <w:sz w:val="28"/>
          <w:szCs w:val="28"/>
        </w:rPr>
      </w:pPr>
      <w:r w:rsidRPr="009E6A07">
        <w:rPr>
          <w:rFonts w:ascii="Arial" w:hAnsi="Arial" w:cs="Arial"/>
          <w:b/>
          <w:sz w:val="28"/>
          <w:szCs w:val="28"/>
        </w:rPr>
        <w:t>DE BEHOEFTE AAN VEM</w:t>
      </w:r>
    </w:p>
    <w:p w:rsidR="00B63822" w:rsidRPr="009E6A07" w:rsidRDefault="00B63822" w:rsidP="00AB2660">
      <w:pPr>
        <w:tabs>
          <w:tab w:val="left" w:pos="0"/>
          <w:tab w:val="left" w:pos="337"/>
          <w:tab w:val="left" w:pos="720"/>
          <w:tab w:val="left" w:pos="1440"/>
          <w:tab w:val="left" w:pos="2160"/>
          <w:tab w:val="left" w:pos="2550"/>
          <w:tab w:val="left" w:pos="2880"/>
        </w:tabs>
        <w:suppressAutoHyphens/>
        <w:spacing w:line="285" w:lineRule="auto"/>
        <w:rPr>
          <w:rFonts w:ascii="Arial" w:hAnsi="Arial" w:cs="Arial"/>
          <w:sz w:val="28"/>
          <w:szCs w:val="28"/>
        </w:rPr>
      </w:pPr>
    </w:p>
    <w:p w:rsidR="00B63822" w:rsidRPr="009E6A07" w:rsidRDefault="00B63822" w:rsidP="00AB2660">
      <w:pPr>
        <w:tabs>
          <w:tab w:val="left" w:pos="0"/>
          <w:tab w:val="left" w:pos="337"/>
          <w:tab w:val="left" w:pos="720"/>
          <w:tab w:val="left" w:pos="1440"/>
          <w:tab w:val="left" w:pos="2160"/>
          <w:tab w:val="left" w:pos="2550"/>
          <w:tab w:val="left" w:pos="2880"/>
        </w:tabs>
        <w:suppressAutoHyphens/>
        <w:spacing w:line="285" w:lineRule="auto"/>
        <w:ind w:left="567" w:right="397"/>
        <w:rPr>
          <w:rFonts w:ascii="Arial" w:hAnsi="Arial" w:cs="Arial"/>
          <w:sz w:val="28"/>
          <w:szCs w:val="28"/>
        </w:rPr>
      </w:pPr>
      <w:r w:rsidRPr="009E6A07">
        <w:rPr>
          <w:rFonts w:ascii="Arial" w:hAnsi="Arial" w:cs="Arial"/>
          <w:b/>
          <w:sz w:val="28"/>
          <w:szCs w:val="28"/>
        </w:rPr>
        <w:t>Onderhoud:</w:t>
      </w:r>
    </w:p>
    <w:p w:rsidR="00B63822" w:rsidRPr="009E6A07" w:rsidRDefault="00B63822" w:rsidP="00AB2660">
      <w:pPr>
        <w:tabs>
          <w:tab w:val="left" w:pos="0"/>
          <w:tab w:val="left" w:pos="337"/>
          <w:tab w:val="left" w:pos="720"/>
          <w:tab w:val="left" w:pos="1440"/>
          <w:tab w:val="left" w:pos="2160"/>
          <w:tab w:val="left" w:pos="2550"/>
          <w:tab w:val="left" w:pos="2880"/>
        </w:tabs>
        <w:suppressAutoHyphens/>
        <w:spacing w:line="285" w:lineRule="auto"/>
        <w:ind w:left="567" w:right="397"/>
        <w:rPr>
          <w:rFonts w:ascii="Arial" w:hAnsi="Arial" w:cs="Arial"/>
          <w:sz w:val="28"/>
          <w:szCs w:val="28"/>
        </w:rPr>
      </w:pPr>
      <w:r w:rsidRPr="009E6A07">
        <w:rPr>
          <w:rFonts w:ascii="Arial" w:hAnsi="Arial" w:cs="Arial"/>
          <w:sz w:val="28"/>
          <w:szCs w:val="28"/>
        </w:rPr>
        <w:t>De VEM</w:t>
      </w:r>
      <w:r w:rsidRPr="009E6A07">
        <w:rPr>
          <w:rFonts w:ascii="Arial" w:hAnsi="Arial" w:cs="Arial"/>
          <w:sz w:val="28"/>
          <w:szCs w:val="28"/>
        </w:rPr>
        <w:noBreakHyphen/>
        <w:t xml:space="preserve">behoefte voor onderhoud van een volwassen koe is afhankelijk van het </w:t>
      </w:r>
      <w:r w:rsidRPr="009E6A07">
        <w:rPr>
          <w:rFonts w:ascii="Arial" w:hAnsi="Arial" w:cs="Arial"/>
          <w:i/>
          <w:sz w:val="28"/>
          <w:szCs w:val="28"/>
        </w:rPr>
        <w:t xml:space="preserve">lichaamsgewicht.  </w:t>
      </w:r>
      <w:r w:rsidRPr="009E6A07">
        <w:rPr>
          <w:rFonts w:ascii="Arial" w:hAnsi="Arial" w:cs="Arial"/>
          <w:sz w:val="28"/>
          <w:szCs w:val="28"/>
        </w:rPr>
        <w:t>Men gaat altijd uit van een koe met een gewicht van</w:t>
      </w:r>
      <w:r w:rsidRPr="009E6A07">
        <w:rPr>
          <w:rFonts w:ascii="Arial" w:hAnsi="Arial" w:cs="Arial"/>
          <w:b/>
          <w:sz w:val="28"/>
          <w:szCs w:val="28"/>
        </w:rPr>
        <w:t xml:space="preserve"> 650 kg</w:t>
      </w:r>
      <w:r w:rsidRPr="009E6A07">
        <w:rPr>
          <w:rFonts w:ascii="Arial" w:hAnsi="Arial" w:cs="Arial"/>
          <w:sz w:val="28"/>
          <w:szCs w:val="28"/>
        </w:rPr>
        <w:t xml:space="preserve"> </w:t>
      </w:r>
    </w:p>
    <w:p w:rsidR="00B63822" w:rsidRPr="009E6A07" w:rsidRDefault="00B63822" w:rsidP="00AB2660">
      <w:pPr>
        <w:tabs>
          <w:tab w:val="left" w:pos="0"/>
          <w:tab w:val="left" w:pos="337"/>
          <w:tab w:val="left" w:pos="720"/>
          <w:tab w:val="left" w:pos="1440"/>
          <w:tab w:val="left" w:pos="2160"/>
          <w:tab w:val="left" w:pos="2550"/>
          <w:tab w:val="left" w:pos="2880"/>
        </w:tabs>
        <w:suppressAutoHyphens/>
        <w:spacing w:line="285" w:lineRule="auto"/>
        <w:ind w:left="567" w:right="397"/>
        <w:rPr>
          <w:rFonts w:ascii="Arial" w:hAnsi="Arial" w:cs="Arial"/>
          <w:sz w:val="28"/>
          <w:szCs w:val="28"/>
        </w:rPr>
      </w:pPr>
    </w:p>
    <w:p w:rsidR="00B63822" w:rsidRPr="009E6A07" w:rsidRDefault="00B63822" w:rsidP="00AB2660">
      <w:pPr>
        <w:tabs>
          <w:tab w:val="left" w:pos="0"/>
          <w:tab w:val="left" w:pos="337"/>
          <w:tab w:val="left" w:pos="720"/>
          <w:tab w:val="left" w:pos="1440"/>
          <w:tab w:val="left" w:pos="2160"/>
          <w:tab w:val="left" w:pos="2550"/>
          <w:tab w:val="left" w:pos="2880"/>
        </w:tabs>
        <w:suppressAutoHyphens/>
        <w:spacing w:line="285" w:lineRule="auto"/>
        <w:ind w:left="567" w:right="397"/>
        <w:rPr>
          <w:rFonts w:ascii="Arial" w:hAnsi="Arial" w:cs="Arial"/>
          <w:sz w:val="28"/>
          <w:szCs w:val="28"/>
        </w:rPr>
      </w:pPr>
      <w:r w:rsidRPr="009E6A07">
        <w:rPr>
          <w:rFonts w:ascii="Arial" w:hAnsi="Arial" w:cs="Arial"/>
          <w:b/>
          <w:i/>
          <w:sz w:val="28"/>
          <w:szCs w:val="28"/>
        </w:rPr>
        <w:t xml:space="preserve">VEM behoefte voor onderhoud is:  5323 VEM </w:t>
      </w:r>
      <w:r w:rsidRPr="009E6A07">
        <w:rPr>
          <w:rFonts w:ascii="Arial" w:hAnsi="Arial" w:cs="Arial"/>
          <w:b/>
          <w:sz w:val="28"/>
          <w:szCs w:val="28"/>
        </w:rPr>
        <w:t xml:space="preserve"> per dag</w:t>
      </w:r>
    </w:p>
    <w:p w:rsidR="00B63822" w:rsidRPr="009E6A07" w:rsidRDefault="00B63822" w:rsidP="00AB2660">
      <w:pPr>
        <w:tabs>
          <w:tab w:val="left" w:pos="0"/>
          <w:tab w:val="left" w:pos="337"/>
          <w:tab w:val="left" w:pos="720"/>
          <w:tab w:val="left" w:pos="1440"/>
          <w:tab w:val="left" w:pos="2160"/>
          <w:tab w:val="left" w:pos="2550"/>
          <w:tab w:val="left" w:pos="2880"/>
        </w:tabs>
        <w:suppressAutoHyphens/>
        <w:spacing w:line="285" w:lineRule="auto"/>
        <w:ind w:left="567" w:right="397"/>
        <w:rPr>
          <w:rFonts w:ascii="Arial" w:hAnsi="Arial" w:cs="Arial"/>
          <w:sz w:val="28"/>
          <w:szCs w:val="28"/>
        </w:rPr>
      </w:pPr>
    </w:p>
    <w:p w:rsidR="00B63822" w:rsidRPr="009E6A07" w:rsidRDefault="00B63822" w:rsidP="00AB2660">
      <w:pPr>
        <w:tabs>
          <w:tab w:val="left" w:pos="0"/>
          <w:tab w:val="left" w:pos="337"/>
          <w:tab w:val="left" w:pos="720"/>
          <w:tab w:val="left" w:pos="1440"/>
          <w:tab w:val="left" w:pos="2160"/>
          <w:tab w:val="left" w:pos="2550"/>
          <w:tab w:val="left" w:pos="2880"/>
        </w:tabs>
        <w:suppressAutoHyphens/>
        <w:spacing w:line="285" w:lineRule="auto"/>
        <w:ind w:left="567" w:right="397"/>
        <w:rPr>
          <w:rFonts w:ascii="Arial" w:hAnsi="Arial" w:cs="Arial"/>
          <w:sz w:val="28"/>
          <w:szCs w:val="28"/>
        </w:rPr>
      </w:pPr>
      <w:proofErr w:type="spellStart"/>
      <w:r w:rsidRPr="009E6A07">
        <w:rPr>
          <w:rFonts w:ascii="Arial" w:hAnsi="Arial" w:cs="Arial"/>
          <w:b/>
          <w:sz w:val="28"/>
          <w:szCs w:val="28"/>
        </w:rPr>
        <w:t>Melkproduktie</w:t>
      </w:r>
      <w:proofErr w:type="spellEnd"/>
      <w:r w:rsidRPr="009E6A07">
        <w:rPr>
          <w:rFonts w:ascii="Arial" w:hAnsi="Arial" w:cs="Arial"/>
          <w:b/>
          <w:sz w:val="28"/>
          <w:szCs w:val="28"/>
        </w:rPr>
        <w:t>:</w:t>
      </w:r>
    </w:p>
    <w:p w:rsidR="00B63822" w:rsidRPr="009E6A07" w:rsidRDefault="00B63822" w:rsidP="00AB2660">
      <w:pPr>
        <w:tabs>
          <w:tab w:val="left" w:pos="0"/>
          <w:tab w:val="left" w:pos="337"/>
          <w:tab w:val="left" w:pos="720"/>
          <w:tab w:val="left" w:pos="1440"/>
          <w:tab w:val="left" w:pos="2160"/>
          <w:tab w:val="left" w:pos="2550"/>
          <w:tab w:val="left" w:pos="2880"/>
        </w:tabs>
        <w:suppressAutoHyphens/>
        <w:spacing w:line="285" w:lineRule="auto"/>
        <w:ind w:left="567" w:right="397"/>
        <w:rPr>
          <w:rFonts w:ascii="Arial" w:hAnsi="Arial" w:cs="Arial"/>
          <w:sz w:val="28"/>
          <w:szCs w:val="28"/>
        </w:rPr>
      </w:pPr>
    </w:p>
    <w:p w:rsidR="00B63822" w:rsidRPr="009E6A07" w:rsidRDefault="00B63822" w:rsidP="00AB2660">
      <w:pPr>
        <w:tabs>
          <w:tab w:val="left" w:pos="0"/>
          <w:tab w:val="left" w:pos="337"/>
          <w:tab w:val="left" w:pos="720"/>
          <w:tab w:val="left" w:pos="1440"/>
          <w:tab w:val="left" w:pos="2160"/>
          <w:tab w:val="left" w:pos="2550"/>
          <w:tab w:val="left" w:pos="2880"/>
        </w:tabs>
        <w:suppressAutoHyphens/>
        <w:spacing w:line="285" w:lineRule="auto"/>
        <w:ind w:left="567" w:right="397"/>
        <w:rPr>
          <w:rFonts w:ascii="Arial" w:hAnsi="Arial" w:cs="Arial"/>
          <w:sz w:val="28"/>
          <w:szCs w:val="28"/>
        </w:rPr>
      </w:pPr>
      <w:r w:rsidRPr="009E6A07">
        <w:rPr>
          <w:rFonts w:ascii="Arial" w:hAnsi="Arial" w:cs="Arial"/>
          <w:sz w:val="28"/>
          <w:szCs w:val="28"/>
        </w:rPr>
        <w:t xml:space="preserve">De VEM-behoefte voor productie wordt  berekend per kg </w:t>
      </w:r>
      <w:proofErr w:type="spellStart"/>
      <w:r w:rsidRPr="009E6A07">
        <w:rPr>
          <w:rFonts w:ascii="Arial" w:hAnsi="Arial" w:cs="Arial"/>
          <w:sz w:val="28"/>
          <w:szCs w:val="28"/>
        </w:rPr>
        <w:t>meetmelk</w:t>
      </w:r>
      <w:proofErr w:type="spellEnd"/>
      <w:r w:rsidRPr="009E6A07">
        <w:rPr>
          <w:rFonts w:ascii="Arial" w:hAnsi="Arial" w:cs="Arial"/>
          <w:sz w:val="28"/>
          <w:szCs w:val="28"/>
        </w:rPr>
        <w:t xml:space="preserve"> (4% vet en 3,3% eiwit)</w:t>
      </w:r>
    </w:p>
    <w:p w:rsidR="00B63822" w:rsidRPr="009E6A07" w:rsidRDefault="00B63822" w:rsidP="00AB2660">
      <w:pPr>
        <w:tabs>
          <w:tab w:val="left" w:pos="0"/>
          <w:tab w:val="left" w:pos="337"/>
          <w:tab w:val="left" w:pos="720"/>
          <w:tab w:val="left" w:pos="1440"/>
          <w:tab w:val="left" w:pos="2160"/>
          <w:tab w:val="left" w:pos="2550"/>
          <w:tab w:val="left" w:pos="2880"/>
        </w:tabs>
        <w:suppressAutoHyphens/>
        <w:spacing w:line="285" w:lineRule="auto"/>
        <w:ind w:left="567" w:right="397"/>
        <w:rPr>
          <w:rFonts w:ascii="Arial" w:hAnsi="Arial" w:cs="Arial"/>
          <w:sz w:val="28"/>
          <w:szCs w:val="28"/>
        </w:rPr>
      </w:pPr>
    </w:p>
    <w:p w:rsidR="00B63822" w:rsidRDefault="00B63822" w:rsidP="00AB2660">
      <w:pPr>
        <w:tabs>
          <w:tab w:val="left" w:pos="0"/>
          <w:tab w:val="left" w:pos="337"/>
          <w:tab w:val="left" w:pos="720"/>
          <w:tab w:val="left" w:pos="1440"/>
          <w:tab w:val="left" w:pos="2160"/>
          <w:tab w:val="left" w:pos="2550"/>
          <w:tab w:val="left" w:pos="2880"/>
        </w:tabs>
        <w:suppressAutoHyphens/>
        <w:spacing w:line="285" w:lineRule="auto"/>
        <w:ind w:left="567" w:right="397"/>
        <w:rPr>
          <w:rFonts w:ascii="Arial" w:hAnsi="Arial" w:cs="Arial"/>
          <w:b/>
          <w:i/>
          <w:sz w:val="28"/>
          <w:szCs w:val="28"/>
        </w:rPr>
      </w:pPr>
    </w:p>
    <w:p w:rsidR="00B63822" w:rsidRDefault="00B63822" w:rsidP="00AB2660">
      <w:pPr>
        <w:tabs>
          <w:tab w:val="left" w:pos="0"/>
          <w:tab w:val="left" w:pos="337"/>
          <w:tab w:val="left" w:pos="720"/>
          <w:tab w:val="left" w:pos="1440"/>
          <w:tab w:val="left" w:pos="2160"/>
          <w:tab w:val="left" w:pos="2550"/>
          <w:tab w:val="left" w:pos="2880"/>
        </w:tabs>
        <w:suppressAutoHyphens/>
        <w:spacing w:line="285" w:lineRule="auto"/>
        <w:ind w:left="567" w:right="397"/>
        <w:rPr>
          <w:rFonts w:ascii="Arial" w:hAnsi="Arial" w:cs="Arial"/>
          <w:b/>
          <w:i/>
          <w:sz w:val="28"/>
          <w:szCs w:val="28"/>
        </w:rPr>
      </w:pPr>
    </w:p>
    <w:p w:rsidR="00B63822" w:rsidRPr="009E6A07" w:rsidRDefault="00B63822" w:rsidP="00AB2660">
      <w:pPr>
        <w:tabs>
          <w:tab w:val="left" w:pos="0"/>
          <w:tab w:val="left" w:pos="337"/>
          <w:tab w:val="left" w:pos="720"/>
          <w:tab w:val="left" w:pos="1440"/>
          <w:tab w:val="left" w:pos="2160"/>
          <w:tab w:val="left" w:pos="2550"/>
          <w:tab w:val="left" w:pos="2880"/>
        </w:tabs>
        <w:suppressAutoHyphens/>
        <w:spacing w:line="285" w:lineRule="auto"/>
        <w:ind w:left="567" w:right="397"/>
        <w:rPr>
          <w:rFonts w:ascii="Arial" w:hAnsi="Arial" w:cs="Arial"/>
          <w:sz w:val="28"/>
          <w:szCs w:val="28"/>
        </w:rPr>
      </w:pPr>
      <w:r w:rsidRPr="009E6A07">
        <w:rPr>
          <w:rFonts w:ascii="Arial" w:hAnsi="Arial" w:cs="Arial"/>
          <w:b/>
          <w:i/>
          <w:sz w:val="28"/>
          <w:szCs w:val="28"/>
        </w:rPr>
        <w:t xml:space="preserve">VEM behoefte voor 1 kg </w:t>
      </w:r>
      <w:proofErr w:type="spellStart"/>
      <w:r w:rsidRPr="009E6A07">
        <w:rPr>
          <w:rFonts w:ascii="Arial" w:hAnsi="Arial" w:cs="Arial"/>
          <w:b/>
          <w:i/>
          <w:sz w:val="28"/>
          <w:szCs w:val="28"/>
        </w:rPr>
        <w:t>meetmelk</w:t>
      </w:r>
      <w:proofErr w:type="spellEnd"/>
      <w:r w:rsidRPr="009E6A07">
        <w:rPr>
          <w:rFonts w:ascii="Arial" w:hAnsi="Arial" w:cs="Arial"/>
          <w:b/>
          <w:i/>
          <w:sz w:val="28"/>
          <w:szCs w:val="28"/>
        </w:rPr>
        <w:t xml:space="preserve"> is : 440 VEM </w:t>
      </w:r>
    </w:p>
    <w:p w:rsidR="00B63822" w:rsidRPr="009E6A07" w:rsidRDefault="00B63822" w:rsidP="00AB2660">
      <w:pPr>
        <w:tabs>
          <w:tab w:val="left" w:pos="0"/>
          <w:tab w:val="left" w:pos="337"/>
          <w:tab w:val="left" w:pos="720"/>
          <w:tab w:val="left" w:pos="1440"/>
          <w:tab w:val="left" w:pos="2160"/>
          <w:tab w:val="left" w:pos="2550"/>
          <w:tab w:val="left" w:pos="2880"/>
        </w:tabs>
        <w:suppressAutoHyphens/>
        <w:spacing w:line="285" w:lineRule="auto"/>
        <w:ind w:left="567" w:right="397"/>
        <w:rPr>
          <w:rFonts w:ascii="Arial" w:hAnsi="Arial" w:cs="Arial"/>
          <w:sz w:val="28"/>
          <w:szCs w:val="28"/>
        </w:rPr>
      </w:pPr>
    </w:p>
    <w:p w:rsidR="00B63822" w:rsidRPr="009E6A07" w:rsidRDefault="00B63822" w:rsidP="00AB2660">
      <w:pPr>
        <w:tabs>
          <w:tab w:val="left" w:pos="0"/>
          <w:tab w:val="left" w:pos="337"/>
          <w:tab w:val="left" w:pos="720"/>
          <w:tab w:val="left" w:pos="1440"/>
          <w:tab w:val="left" w:pos="2160"/>
          <w:tab w:val="left" w:pos="2550"/>
          <w:tab w:val="left" w:pos="2880"/>
        </w:tabs>
        <w:suppressAutoHyphens/>
        <w:spacing w:line="285" w:lineRule="auto"/>
        <w:ind w:left="567" w:right="397"/>
        <w:rPr>
          <w:rFonts w:ascii="Arial" w:hAnsi="Arial" w:cs="Arial"/>
          <w:i/>
          <w:sz w:val="28"/>
          <w:szCs w:val="28"/>
        </w:rPr>
      </w:pPr>
      <w:r w:rsidRPr="009E6A07">
        <w:rPr>
          <w:rFonts w:ascii="Arial" w:hAnsi="Arial" w:cs="Arial"/>
          <w:i/>
          <w:sz w:val="28"/>
          <w:szCs w:val="28"/>
        </w:rPr>
        <w:lastRenderedPageBreak/>
        <w:t xml:space="preserve">(Voor de productie van 1 kg </w:t>
      </w:r>
      <w:proofErr w:type="spellStart"/>
      <w:r w:rsidRPr="009E6A07">
        <w:rPr>
          <w:rFonts w:ascii="Arial" w:hAnsi="Arial" w:cs="Arial"/>
          <w:i/>
          <w:sz w:val="28"/>
          <w:szCs w:val="28"/>
        </w:rPr>
        <w:t>meetmelk</w:t>
      </w:r>
      <w:proofErr w:type="spellEnd"/>
      <w:r w:rsidRPr="009E6A07">
        <w:rPr>
          <w:rFonts w:ascii="Arial" w:hAnsi="Arial" w:cs="Arial"/>
          <w:i/>
          <w:sz w:val="28"/>
          <w:szCs w:val="28"/>
        </w:rPr>
        <w:t xml:space="preserve"> is gemiddeld nodig </w:t>
      </w:r>
      <w:r w:rsidRPr="009E6A07">
        <w:rPr>
          <w:rFonts w:ascii="Arial" w:hAnsi="Arial" w:cs="Arial"/>
          <w:b/>
          <w:i/>
          <w:sz w:val="28"/>
          <w:szCs w:val="28"/>
        </w:rPr>
        <w:t>440 VEM.</w:t>
      </w:r>
      <w:r w:rsidRPr="009E6A07">
        <w:rPr>
          <w:rFonts w:ascii="Arial" w:hAnsi="Arial" w:cs="Arial"/>
          <w:i/>
          <w:sz w:val="28"/>
          <w:szCs w:val="28"/>
        </w:rPr>
        <w:t xml:space="preserve"> . Uit proeven kwam tot uiting dat bij verho</w:t>
      </w:r>
      <w:r w:rsidRPr="009E6A07">
        <w:rPr>
          <w:rFonts w:ascii="Arial" w:hAnsi="Arial" w:cs="Arial"/>
          <w:i/>
          <w:sz w:val="28"/>
          <w:szCs w:val="28"/>
        </w:rPr>
        <w:softHyphen/>
        <w:t>ging van het voerniveau er een verterings-depressie optreedt. Dit houdt in dat bij hoge producties per liter melk wat meer energie nodig is dan bij lage melkgiften.)</w:t>
      </w:r>
    </w:p>
    <w:p w:rsidR="00B63822" w:rsidRPr="009E6A07" w:rsidRDefault="00B63822" w:rsidP="00AB2660">
      <w:pPr>
        <w:tabs>
          <w:tab w:val="left" w:pos="0"/>
          <w:tab w:val="left" w:pos="337"/>
          <w:tab w:val="left" w:pos="720"/>
          <w:tab w:val="left" w:pos="1440"/>
          <w:tab w:val="left" w:pos="2160"/>
          <w:tab w:val="left" w:pos="2550"/>
          <w:tab w:val="left" w:pos="2880"/>
        </w:tabs>
        <w:suppressAutoHyphens/>
        <w:spacing w:line="285" w:lineRule="auto"/>
        <w:ind w:left="567" w:right="397"/>
        <w:rPr>
          <w:rFonts w:ascii="Arial" w:hAnsi="Arial" w:cs="Arial"/>
          <w:sz w:val="28"/>
          <w:szCs w:val="28"/>
        </w:rPr>
      </w:pPr>
    </w:p>
    <w:p w:rsidR="00B63822" w:rsidRDefault="00B63822" w:rsidP="00AB2660">
      <w:pPr>
        <w:tabs>
          <w:tab w:val="left" w:pos="0"/>
          <w:tab w:val="left" w:pos="337"/>
          <w:tab w:val="left" w:pos="720"/>
          <w:tab w:val="left" w:pos="1440"/>
          <w:tab w:val="left" w:pos="2160"/>
          <w:tab w:val="left" w:pos="2550"/>
          <w:tab w:val="left" w:pos="2880"/>
        </w:tabs>
        <w:suppressAutoHyphens/>
        <w:spacing w:line="285" w:lineRule="auto"/>
        <w:ind w:left="567" w:right="397"/>
        <w:rPr>
          <w:rFonts w:ascii="Arial" w:hAnsi="Arial" w:cs="Arial"/>
          <w:b/>
          <w:sz w:val="28"/>
          <w:szCs w:val="28"/>
        </w:rPr>
      </w:pPr>
    </w:p>
    <w:p w:rsidR="00B63822" w:rsidRPr="009E6A07" w:rsidRDefault="00B63822" w:rsidP="00AB2660">
      <w:pPr>
        <w:tabs>
          <w:tab w:val="left" w:pos="0"/>
          <w:tab w:val="left" w:pos="337"/>
          <w:tab w:val="left" w:pos="720"/>
          <w:tab w:val="left" w:pos="1440"/>
          <w:tab w:val="left" w:pos="2160"/>
          <w:tab w:val="left" w:pos="2550"/>
          <w:tab w:val="left" w:pos="2880"/>
        </w:tabs>
        <w:suppressAutoHyphens/>
        <w:spacing w:line="285" w:lineRule="auto"/>
        <w:ind w:left="567" w:right="397"/>
        <w:rPr>
          <w:rFonts w:ascii="Arial" w:hAnsi="Arial" w:cs="Arial"/>
          <w:sz w:val="28"/>
          <w:szCs w:val="28"/>
        </w:rPr>
      </w:pPr>
      <w:r w:rsidRPr="009E6A07">
        <w:rPr>
          <w:rFonts w:ascii="Arial" w:hAnsi="Arial" w:cs="Arial"/>
          <w:b/>
          <w:sz w:val="28"/>
          <w:szCs w:val="28"/>
        </w:rPr>
        <w:t>De meetmelkformule</w:t>
      </w:r>
    </w:p>
    <w:p w:rsidR="00AB2660" w:rsidRDefault="00B63822" w:rsidP="00AB2660">
      <w:pPr>
        <w:tabs>
          <w:tab w:val="left" w:pos="0"/>
          <w:tab w:val="left" w:pos="337"/>
          <w:tab w:val="left" w:pos="720"/>
          <w:tab w:val="left" w:pos="1440"/>
          <w:tab w:val="left" w:pos="2160"/>
          <w:tab w:val="left" w:pos="2550"/>
          <w:tab w:val="left" w:pos="2880"/>
        </w:tabs>
        <w:suppressAutoHyphens/>
        <w:spacing w:line="285" w:lineRule="auto"/>
        <w:ind w:left="567" w:right="397"/>
        <w:rPr>
          <w:rFonts w:ascii="Arial" w:hAnsi="Arial" w:cs="Arial"/>
          <w:sz w:val="28"/>
          <w:szCs w:val="28"/>
        </w:rPr>
      </w:pPr>
      <w:r w:rsidRPr="009E6A07">
        <w:rPr>
          <w:rFonts w:ascii="Arial" w:hAnsi="Arial" w:cs="Arial"/>
          <w:sz w:val="28"/>
          <w:szCs w:val="28"/>
        </w:rPr>
        <w:t>De VEM</w:t>
      </w:r>
      <w:r w:rsidRPr="009E6A07">
        <w:rPr>
          <w:rFonts w:ascii="Arial" w:hAnsi="Arial" w:cs="Arial"/>
          <w:sz w:val="28"/>
          <w:szCs w:val="28"/>
        </w:rPr>
        <w:noBreakHyphen/>
        <w:t xml:space="preserve">behoefte is afhankelijk van het vetgehalte en het eiwitgehalte in de melk. Daarom wordt melk met een bepaald vetpercentage omgerekend naar melk met 4% vet, de zogenaamde "Fat </w:t>
      </w:r>
      <w:proofErr w:type="spellStart"/>
      <w:r w:rsidRPr="009E6A07">
        <w:rPr>
          <w:rFonts w:ascii="Arial" w:hAnsi="Arial" w:cs="Arial"/>
          <w:sz w:val="28"/>
          <w:szCs w:val="28"/>
        </w:rPr>
        <w:t>Corrected</w:t>
      </w:r>
      <w:proofErr w:type="spellEnd"/>
      <w:r w:rsidRPr="009E6A07">
        <w:rPr>
          <w:rFonts w:ascii="Arial" w:hAnsi="Arial" w:cs="Arial"/>
          <w:sz w:val="28"/>
          <w:szCs w:val="28"/>
        </w:rPr>
        <w:t xml:space="preserve"> </w:t>
      </w:r>
      <w:proofErr w:type="spellStart"/>
      <w:r w:rsidRPr="009E6A07">
        <w:rPr>
          <w:rFonts w:ascii="Arial" w:hAnsi="Arial" w:cs="Arial"/>
          <w:sz w:val="28"/>
          <w:szCs w:val="28"/>
        </w:rPr>
        <w:t>Milk</w:t>
      </w:r>
      <w:proofErr w:type="spellEnd"/>
      <w:r w:rsidRPr="009E6A07">
        <w:rPr>
          <w:rFonts w:ascii="Arial" w:hAnsi="Arial" w:cs="Arial"/>
          <w:sz w:val="28"/>
          <w:szCs w:val="28"/>
        </w:rPr>
        <w:t>", met de volgende formule:</w:t>
      </w:r>
    </w:p>
    <w:p w:rsidR="00AB2660" w:rsidRDefault="00B63822" w:rsidP="00AB2660">
      <w:pPr>
        <w:tabs>
          <w:tab w:val="left" w:pos="0"/>
          <w:tab w:val="left" w:pos="337"/>
          <w:tab w:val="left" w:pos="720"/>
          <w:tab w:val="left" w:pos="1440"/>
          <w:tab w:val="left" w:pos="2160"/>
          <w:tab w:val="left" w:pos="2550"/>
          <w:tab w:val="left" w:pos="2880"/>
        </w:tabs>
        <w:suppressAutoHyphens/>
        <w:spacing w:line="285" w:lineRule="auto"/>
        <w:ind w:left="567" w:right="397"/>
        <w:rPr>
          <w:rFonts w:ascii="Arial" w:hAnsi="Arial" w:cs="Arial"/>
          <w:sz w:val="28"/>
          <w:szCs w:val="28"/>
        </w:rPr>
      </w:pPr>
      <w:r w:rsidRPr="009E6A07">
        <w:rPr>
          <w:rFonts w:ascii="Arial" w:hAnsi="Arial" w:cs="Arial"/>
          <w:b/>
          <w:sz w:val="28"/>
          <w:szCs w:val="28"/>
        </w:rPr>
        <w:t>kg FCM</w:t>
      </w:r>
      <w:r w:rsidRPr="009E6A07">
        <w:rPr>
          <w:rFonts w:ascii="Arial" w:hAnsi="Arial" w:cs="Arial"/>
          <w:sz w:val="28"/>
          <w:szCs w:val="28"/>
        </w:rPr>
        <w:t xml:space="preserve"> = (0,4 + (0,15xF)) x M</w:t>
      </w:r>
      <w:r w:rsidRPr="009E6A07">
        <w:rPr>
          <w:rFonts w:ascii="Arial" w:hAnsi="Arial" w:cs="Arial"/>
          <w:sz w:val="28"/>
          <w:szCs w:val="28"/>
        </w:rPr>
        <w:tab/>
      </w:r>
      <w:r w:rsidRPr="009E6A07">
        <w:rPr>
          <w:rFonts w:ascii="Arial" w:hAnsi="Arial" w:cs="Arial"/>
          <w:sz w:val="28"/>
          <w:szCs w:val="28"/>
        </w:rPr>
        <w:tab/>
      </w:r>
    </w:p>
    <w:p w:rsidR="00B63822" w:rsidRPr="009E6A07" w:rsidRDefault="00AB2660" w:rsidP="00AB2660">
      <w:pPr>
        <w:tabs>
          <w:tab w:val="left" w:pos="0"/>
          <w:tab w:val="left" w:pos="337"/>
          <w:tab w:val="left" w:pos="720"/>
          <w:tab w:val="left" w:pos="1440"/>
          <w:tab w:val="left" w:pos="2160"/>
          <w:tab w:val="left" w:pos="2550"/>
          <w:tab w:val="left" w:pos="2880"/>
        </w:tabs>
        <w:suppressAutoHyphens/>
        <w:spacing w:line="285" w:lineRule="auto"/>
        <w:ind w:left="567" w:right="397"/>
        <w:rPr>
          <w:rFonts w:ascii="Arial" w:hAnsi="Arial" w:cs="Arial"/>
          <w:sz w:val="28"/>
          <w:szCs w:val="28"/>
        </w:rPr>
      </w:pPr>
      <w:r>
        <w:rPr>
          <w:rFonts w:ascii="Arial" w:hAnsi="Arial" w:cs="Arial"/>
          <w:b/>
          <w:sz w:val="28"/>
          <w:szCs w:val="28"/>
        </w:rPr>
        <w:tab/>
      </w:r>
      <w:r>
        <w:rPr>
          <w:rFonts w:ascii="Arial" w:hAnsi="Arial" w:cs="Arial"/>
          <w:b/>
          <w:sz w:val="28"/>
          <w:szCs w:val="28"/>
        </w:rPr>
        <w:tab/>
      </w:r>
      <w:r>
        <w:rPr>
          <w:rFonts w:ascii="Arial" w:hAnsi="Arial" w:cs="Arial"/>
          <w:b/>
          <w:sz w:val="28"/>
          <w:szCs w:val="28"/>
        </w:rPr>
        <w:tab/>
      </w:r>
      <w:r w:rsidR="00B63822" w:rsidRPr="009E6A07">
        <w:rPr>
          <w:rFonts w:ascii="Arial" w:hAnsi="Arial" w:cs="Arial"/>
          <w:sz w:val="28"/>
          <w:szCs w:val="28"/>
        </w:rPr>
        <w:t>M = melk in kg,</w:t>
      </w:r>
    </w:p>
    <w:p w:rsidR="00B63822" w:rsidRPr="009E6A07" w:rsidRDefault="00AB2660" w:rsidP="00AB2660">
      <w:pPr>
        <w:tabs>
          <w:tab w:val="left" w:pos="0"/>
          <w:tab w:val="left" w:pos="337"/>
          <w:tab w:val="left" w:pos="720"/>
          <w:tab w:val="left" w:pos="1440"/>
          <w:tab w:val="left" w:pos="2160"/>
          <w:tab w:val="left" w:pos="2550"/>
          <w:tab w:val="left" w:pos="2880"/>
        </w:tabs>
        <w:suppressAutoHyphens/>
        <w:spacing w:line="285" w:lineRule="auto"/>
        <w:ind w:left="567" w:right="397" w:hanging="3600"/>
        <w:rPr>
          <w:rFonts w:ascii="Arial" w:hAnsi="Arial" w:cs="Arial"/>
          <w:sz w:val="28"/>
          <w:szCs w:val="28"/>
        </w:rPr>
      </w:pPr>
      <w:r>
        <w:rPr>
          <w:rFonts w:ascii="Arial" w:hAnsi="Arial" w:cs="Arial"/>
          <w:sz w:val="28"/>
          <w:szCs w:val="28"/>
        </w:rPr>
        <w:t xml:space="preserve">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00B63822" w:rsidRPr="009E6A07">
        <w:rPr>
          <w:rFonts w:ascii="Arial" w:hAnsi="Arial" w:cs="Arial"/>
          <w:sz w:val="28"/>
          <w:szCs w:val="28"/>
        </w:rPr>
        <w:t>F = vetpercentage.</w:t>
      </w:r>
    </w:p>
    <w:p w:rsidR="00AB2660" w:rsidRDefault="00B63822" w:rsidP="00AB2660">
      <w:pPr>
        <w:tabs>
          <w:tab w:val="left" w:pos="0"/>
          <w:tab w:val="left" w:pos="337"/>
          <w:tab w:val="left" w:pos="720"/>
          <w:tab w:val="left" w:pos="1440"/>
          <w:tab w:val="left" w:pos="2160"/>
          <w:tab w:val="left" w:pos="2550"/>
          <w:tab w:val="left" w:pos="2880"/>
        </w:tabs>
        <w:suppressAutoHyphens/>
        <w:spacing w:line="285" w:lineRule="auto"/>
        <w:ind w:left="567" w:right="397"/>
        <w:rPr>
          <w:rFonts w:ascii="Arial" w:hAnsi="Arial" w:cs="Arial"/>
          <w:sz w:val="28"/>
          <w:szCs w:val="28"/>
        </w:rPr>
      </w:pPr>
      <w:r w:rsidRPr="009E6A07">
        <w:rPr>
          <w:rFonts w:ascii="Arial" w:hAnsi="Arial" w:cs="Arial"/>
          <w:sz w:val="28"/>
          <w:szCs w:val="28"/>
        </w:rPr>
        <w:t>Wanneer het eiwitgehalte sterk afwijkt (afwijking &gt; 0,3%) dan is de bereke</w:t>
      </w:r>
      <w:r w:rsidRPr="009E6A07">
        <w:rPr>
          <w:rFonts w:ascii="Arial" w:hAnsi="Arial" w:cs="Arial"/>
          <w:sz w:val="28"/>
          <w:szCs w:val="28"/>
        </w:rPr>
        <w:softHyphen/>
        <w:t>ning nauwkeuriger als ook voor het eiwitgehalte wordt gecorrigeerd, de zoge</w:t>
      </w:r>
      <w:r w:rsidRPr="009E6A07">
        <w:rPr>
          <w:rFonts w:ascii="Arial" w:hAnsi="Arial" w:cs="Arial"/>
          <w:sz w:val="28"/>
          <w:szCs w:val="28"/>
        </w:rPr>
        <w:softHyphen/>
        <w:t xml:space="preserve">naamde "Fat </w:t>
      </w:r>
      <w:proofErr w:type="spellStart"/>
      <w:r w:rsidRPr="009E6A07">
        <w:rPr>
          <w:rFonts w:ascii="Arial" w:hAnsi="Arial" w:cs="Arial"/>
          <w:sz w:val="28"/>
          <w:szCs w:val="28"/>
        </w:rPr>
        <w:t>and</w:t>
      </w:r>
      <w:proofErr w:type="spellEnd"/>
      <w:r w:rsidRPr="009E6A07">
        <w:rPr>
          <w:rFonts w:ascii="Arial" w:hAnsi="Arial" w:cs="Arial"/>
          <w:sz w:val="28"/>
          <w:szCs w:val="28"/>
        </w:rPr>
        <w:t xml:space="preserve"> </w:t>
      </w:r>
      <w:proofErr w:type="spellStart"/>
      <w:r w:rsidRPr="009E6A07">
        <w:rPr>
          <w:rFonts w:ascii="Arial" w:hAnsi="Arial" w:cs="Arial"/>
          <w:sz w:val="28"/>
          <w:szCs w:val="28"/>
        </w:rPr>
        <w:t>Protein</w:t>
      </w:r>
      <w:proofErr w:type="spellEnd"/>
      <w:r w:rsidRPr="009E6A07">
        <w:rPr>
          <w:rFonts w:ascii="Arial" w:hAnsi="Arial" w:cs="Arial"/>
          <w:sz w:val="28"/>
          <w:szCs w:val="28"/>
        </w:rPr>
        <w:t xml:space="preserve"> </w:t>
      </w:r>
      <w:proofErr w:type="spellStart"/>
      <w:r w:rsidRPr="009E6A07">
        <w:rPr>
          <w:rFonts w:ascii="Arial" w:hAnsi="Arial" w:cs="Arial"/>
          <w:sz w:val="28"/>
          <w:szCs w:val="28"/>
        </w:rPr>
        <w:t>Corrected</w:t>
      </w:r>
      <w:proofErr w:type="spellEnd"/>
      <w:r w:rsidRPr="009E6A07">
        <w:rPr>
          <w:rFonts w:ascii="Arial" w:hAnsi="Arial" w:cs="Arial"/>
          <w:sz w:val="28"/>
          <w:szCs w:val="28"/>
        </w:rPr>
        <w:t xml:space="preserve"> </w:t>
      </w:r>
      <w:proofErr w:type="spellStart"/>
      <w:r w:rsidRPr="009E6A07">
        <w:rPr>
          <w:rFonts w:ascii="Arial" w:hAnsi="Arial" w:cs="Arial"/>
          <w:sz w:val="28"/>
          <w:szCs w:val="28"/>
        </w:rPr>
        <w:t>Milk</w:t>
      </w:r>
      <w:proofErr w:type="spellEnd"/>
      <w:r w:rsidRPr="009E6A07">
        <w:rPr>
          <w:rFonts w:ascii="Arial" w:hAnsi="Arial" w:cs="Arial"/>
          <w:sz w:val="28"/>
          <w:szCs w:val="28"/>
        </w:rPr>
        <w:t xml:space="preserve">", met de volgende formule: </w:t>
      </w:r>
    </w:p>
    <w:p w:rsidR="00AB2660" w:rsidRDefault="00B63822" w:rsidP="00AB2660">
      <w:pPr>
        <w:tabs>
          <w:tab w:val="left" w:pos="0"/>
          <w:tab w:val="left" w:pos="337"/>
          <w:tab w:val="left" w:pos="720"/>
          <w:tab w:val="left" w:pos="1440"/>
          <w:tab w:val="left" w:pos="2160"/>
          <w:tab w:val="left" w:pos="2550"/>
          <w:tab w:val="left" w:pos="2880"/>
        </w:tabs>
        <w:suppressAutoHyphens/>
        <w:spacing w:line="285" w:lineRule="auto"/>
        <w:ind w:left="567" w:right="397"/>
        <w:rPr>
          <w:rFonts w:ascii="Arial" w:hAnsi="Arial" w:cs="Arial"/>
          <w:sz w:val="28"/>
          <w:szCs w:val="28"/>
        </w:rPr>
      </w:pPr>
      <w:r w:rsidRPr="009E6A07">
        <w:rPr>
          <w:rFonts w:ascii="Arial" w:hAnsi="Arial" w:cs="Arial"/>
          <w:b/>
          <w:sz w:val="28"/>
          <w:szCs w:val="28"/>
        </w:rPr>
        <w:t>kg FPCM</w:t>
      </w:r>
      <w:r w:rsidRPr="009E6A07">
        <w:rPr>
          <w:rFonts w:ascii="Arial" w:hAnsi="Arial" w:cs="Arial"/>
          <w:sz w:val="28"/>
          <w:szCs w:val="28"/>
        </w:rPr>
        <w:t xml:space="preserve"> = (0,337 + 0,116x% F + 0,06x% P) x M</w:t>
      </w:r>
      <w:r w:rsidRPr="009E6A07">
        <w:rPr>
          <w:rFonts w:ascii="Arial" w:hAnsi="Arial" w:cs="Arial"/>
          <w:sz w:val="28"/>
          <w:szCs w:val="28"/>
        </w:rPr>
        <w:tab/>
      </w:r>
      <w:r w:rsidRPr="009E6A07">
        <w:rPr>
          <w:rFonts w:ascii="Arial" w:hAnsi="Arial" w:cs="Arial"/>
          <w:sz w:val="28"/>
          <w:szCs w:val="28"/>
        </w:rPr>
        <w:tab/>
      </w:r>
    </w:p>
    <w:p w:rsidR="00B63822" w:rsidRPr="009E6A07" w:rsidRDefault="00AB2660" w:rsidP="00AB2660">
      <w:pPr>
        <w:tabs>
          <w:tab w:val="left" w:pos="0"/>
          <w:tab w:val="left" w:pos="337"/>
          <w:tab w:val="left" w:pos="720"/>
          <w:tab w:val="left" w:pos="1440"/>
          <w:tab w:val="left" w:pos="2160"/>
          <w:tab w:val="left" w:pos="2550"/>
          <w:tab w:val="left" w:pos="2880"/>
        </w:tabs>
        <w:suppressAutoHyphens/>
        <w:spacing w:line="285" w:lineRule="auto"/>
        <w:ind w:left="567" w:right="397"/>
        <w:rPr>
          <w:rFonts w:ascii="Arial" w:hAnsi="Arial" w:cs="Arial"/>
          <w:sz w:val="28"/>
          <w:szCs w:val="28"/>
        </w:rPr>
      </w:pP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sidR="00B63822" w:rsidRPr="009E6A07">
        <w:rPr>
          <w:rFonts w:ascii="Arial" w:hAnsi="Arial" w:cs="Arial"/>
          <w:sz w:val="28"/>
          <w:szCs w:val="28"/>
        </w:rPr>
        <w:t>M = melk in kg</w:t>
      </w:r>
    </w:p>
    <w:p w:rsidR="00B63822" w:rsidRPr="009E6A07" w:rsidRDefault="00B63822" w:rsidP="00AB2660">
      <w:pPr>
        <w:tabs>
          <w:tab w:val="left" w:pos="0"/>
          <w:tab w:val="left" w:pos="337"/>
          <w:tab w:val="left" w:pos="720"/>
          <w:tab w:val="left" w:pos="1440"/>
          <w:tab w:val="left" w:pos="2160"/>
          <w:tab w:val="left" w:pos="2550"/>
          <w:tab w:val="left" w:pos="2880"/>
          <w:tab w:val="left" w:pos="3600"/>
          <w:tab w:val="left" w:pos="4320"/>
        </w:tabs>
        <w:suppressAutoHyphens/>
        <w:spacing w:line="285" w:lineRule="auto"/>
        <w:ind w:left="567" w:right="397" w:hanging="5040"/>
        <w:rPr>
          <w:rFonts w:ascii="Arial" w:hAnsi="Arial" w:cs="Arial"/>
          <w:sz w:val="28"/>
          <w:szCs w:val="28"/>
        </w:rPr>
      </w:pPr>
      <w:r w:rsidRPr="009E6A07">
        <w:rPr>
          <w:rFonts w:ascii="Arial" w:hAnsi="Arial" w:cs="Arial"/>
          <w:sz w:val="28"/>
          <w:szCs w:val="28"/>
        </w:rPr>
        <w:t xml:space="preserve">     </w:t>
      </w:r>
      <w:r w:rsidRPr="009E6A07">
        <w:rPr>
          <w:rFonts w:ascii="Arial" w:hAnsi="Arial" w:cs="Arial"/>
          <w:sz w:val="28"/>
          <w:szCs w:val="28"/>
        </w:rPr>
        <w:tab/>
      </w:r>
      <w:r w:rsidRPr="009E6A07">
        <w:rPr>
          <w:rFonts w:ascii="Arial" w:hAnsi="Arial" w:cs="Arial"/>
          <w:sz w:val="28"/>
          <w:szCs w:val="28"/>
        </w:rPr>
        <w:tab/>
      </w:r>
      <w:r w:rsidRPr="009E6A07">
        <w:rPr>
          <w:rFonts w:ascii="Arial" w:hAnsi="Arial" w:cs="Arial"/>
          <w:sz w:val="28"/>
          <w:szCs w:val="28"/>
        </w:rPr>
        <w:tab/>
      </w:r>
      <w:r w:rsidRPr="009E6A07">
        <w:rPr>
          <w:rFonts w:ascii="Arial" w:hAnsi="Arial" w:cs="Arial"/>
          <w:sz w:val="28"/>
          <w:szCs w:val="28"/>
        </w:rPr>
        <w:tab/>
      </w:r>
      <w:r w:rsidRPr="009E6A07">
        <w:rPr>
          <w:rFonts w:ascii="Arial" w:hAnsi="Arial" w:cs="Arial"/>
          <w:sz w:val="28"/>
          <w:szCs w:val="28"/>
        </w:rPr>
        <w:tab/>
      </w:r>
      <w:r w:rsidRPr="009E6A07">
        <w:rPr>
          <w:rFonts w:ascii="Arial" w:hAnsi="Arial" w:cs="Arial"/>
          <w:sz w:val="28"/>
          <w:szCs w:val="28"/>
        </w:rPr>
        <w:tab/>
      </w:r>
      <w:r w:rsidRPr="009E6A07">
        <w:rPr>
          <w:rFonts w:ascii="Arial" w:hAnsi="Arial" w:cs="Arial"/>
          <w:sz w:val="28"/>
          <w:szCs w:val="28"/>
        </w:rPr>
        <w:tab/>
      </w:r>
      <w:r w:rsidRPr="009E6A07">
        <w:rPr>
          <w:rFonts w:ascii="Arial" w:hAnsi="Arial" w:cs="Arial"/>
          <w:sz w:val="28"/>
          <w:szCs w:val="28"/>
        </w:rPr>
        <w:tab/>
      </w:r>
      <w:r w:rsidRPr="009E6A07">
        <w:rPr>
          <w:rFonts w:ascii="Arial" w:hAnsi="Arial" w:cs="Arial"/>
          <w:sz w:val="28"/>
          <w:szCs w:val="28"/>
        </w:rPr>
        <w:tab/>
      </w:r>
      <w:r w:rsidRPr="009E6A07">
        <w:rPr>
          <w:rFonts w:ascii="Arial" w:hAnsi="Arial" w:cs="Arial"/>
          <w:sz w:val="28"/>
          <w:szCs w:val="28"/>
        </w:rPr>
        <w:tab/>
        <w:t>F = vetpercentage</w:t>
      </w:r>
    </w:p>
    <w:p w:rsidR="00B63822" w:rsidRPr="009E6A07" w:rsidRDefault="00B63822" w:rsidP="00AB2660">
      <w:pPr>
        <w:tabs>
          <w:tab w:val="left" w:pos="0"/>
          <w:tab w:val="left" w:pos="337"/>
          <w:tab w:val="left" w:pos="720"/>
          <w:tab w:val="left" w:pos="1440"/>
          <w:tab w:val="left" w:pos="2160"/>
          <w:tab w:val="left" w:pos="2550"/>
          <w:tab w:val="left" w:pos="2880"/>
          <w:tab w:val="left" w:pos="3600"/>
          <w:tab w:val="left" w:pos="4320"/>
        </w:tabs>
        <w:suppressAutoHyphens/>
        <w:spacing w:line="285" w:lineRule="auto"/>
        <w:ind w:left="567" w:right="397" w:hanging="5040"/>
        <w:rPr>
          <w:rFonts w:ascii="Arial" w:hAnsi="Arial" w:cs="Arial"/>
          <w:sz w:val="28"/>
          <w:szCs w:val="28"/>
        </w:rPr>
      </w:pPr>
      <w:r w:rsidRPr="009E6A07">
        <w:rPr>
          <w:rFonts w:ascii="Arial" w:hAnsi="Arial" w:cs="Arial"/>
          <w:sz w:val="28"/>
          <w:szCs w:val="28"/>
        </w:rPr>
        <w:t xml:space="preserve">     </w:t>
      </w:r>
      <w:r w:rsidRPr="009E6A07">
        <w:rPr>
          <w:rFonts w:ascii="Arial" w:hAnsi="Arial" w:cs="Arial"/>
          <w:sz w:val="28"/>
          <w:szCs w:val="28"/>
        </w:rPr>
        <w:tab/>
      </w:r>
      <w:r w:rsidRPr="009E6A07">
        <w:rPr>
          <w:rFonts w:ascii="Arial" w:hAnsi="Arial" w:cs="Arial"/>
          <w:sz w:val="28"/>
          <w:szCs w:val="28"/>
        </w:rPr>
        <w:tab/>
      </w:r>
      <w:r w:rsidRPr="009E6A07">
        <w:rPr>
          <w:rFonts w:ascii="Arial" w:hAnsi="Arial" w:cs="Arial"/>
          <w:sz w:val="28"/>
          <w:szCs w:val="28"/>
        </w:rPr>
        <w:tab/>
      </w:r>
      <w:r w:rsidRPr="009E6A07">
        <w:rPr>
          <w:rFonts w:ascii="Arial" w:hAnsi="Arial" w:cs="Arial"/>
          <w:sz w:val="28"/>
          <w:szCs w:val="28"/>
        </w:rPr>
        <w:tab/>
      </w:r>
      <w:r w:rsidRPr="009E6A07">
        <w:rPr>
          <w:rFonts w:ascii="Arial" w:hAnsi="Arial" w:cs="Arial"/>
          <w:sz w:val="28"/>
          <w:szCs w:val="28"/>
        </w:rPr>
        <w:tab/>
      </w:r>
      <w:r w:rsidRPr="009E6A07">
        <w:rPr>
          <w:rFonts w:ascii="Arial" w:hAnsi="Arial" w:cs="Arial"/>
          <w:sz w:val="28"/>
          <w:szCs w:val="28"/>
        </w:rPr>
        <w:tab/>
      </w:r>
      <w:r w:rsidRPr="009E6A07">
        <w:rPr>
          <w:rFonts w:ascii="Arial" w:hAnsi="Arial" w:cs="Arial"/>
          <w:sz w:val="28"/>
          <w:szCs w:val="28"/>
        </w:rPr>
        <w:tab/>
      </w:r>
      <w:r w:rsidRPr="009E6A07">
        <w:rPr>
          <w:rFonts w:ascii="Arial" w:hAnsi="Arial" w:cs="Arial"/>
          <w:sz w:val="28"/>
          <w:szCs w:val="28"/>
        </w:rPr>
        <w:tab/>
      </w:r>
      <w:r w:rsidRPr="009E6A07">
        <w:rPr>
          <w:rFonts w:ascii="Arial" w:hAnsi="Arial" w:cs="Arial"/>
          <w:sz w:val="28"/>
          <w:szCs w:val="28"/>
        </w:rPr>
        <w:tab/>
      </w:r>
      <w:r w:rsidRPr="009E6A07">
        <w:rPr>
          <w:rFonts w:ascii="Arial" w:hAnsi="Arial" w:cs="Arial"/>
          <w:sz w:val="28"/>
          <w:szCs w:val="28"/>
        </w:rPr>
        <w:tab/>
        <w:t>P = eiwitpercentage</w:t>
      </w:r>
    </w:p>
    <w:p w:rsidR="00B63822" w:rsidRPr="009E6A07" w:rsidRDefault="00B63822" w:rsidP="00AB2660">
      <w:pPr>
        <w:tabs>
          <w:tab w:val="left" w:pos="0"/>
          <w:tab w:val="left" w:pos="337"/>
          <w:tab w:val="left" w:pos="720"/>
          <w:tab w:val="left" w:pos="1440"/>
          <w:tab w:val="left" w:pos="2160"/>
          <w:tab w:val="left" w:pos="2550"/>
          <w:tab w:val="left" w:pos="2880"/>
        </w:tabs>
        <w:suppressAutoHyphens/>
        <w:spacing w:line="285" w:lineRule="auto"/>
        <w:ind w:left="567" w:right="397"/>
        <w:rPr>
          <w:rFonts w:ascii="Arial" w:hAnsi="Arial" w:cs="Arial"/>
          <w:b/>
          <w:sz w:val="28"/>
          <w:szCs w:val="28"/>
        </w:rPr>
      </w:pPr>
      <w:r w:rsidRPr="009E6A07">
        <w:rPr>
          <w:rFonts w:ascii="Arial" w:hAnsi="Arial" w:cs="Arial"/>
          <w:b/>
          <w:sz w:val="28"/>
          <w:szCs w:val="28"/>
        </w:rPr>
        <w:t>DE BEHOEFTE AAN DVE</w:t>
      </w:r>
    </w:p>
    <w:p w:rsidR="00B63822" w:rsidRPr="009E6A07" w:rsidRDefault="00B63822" w:rsidP="00AB2660">
      <w:pPr>
        <w:tabs>
          <w:tab w:val="left" w:pos="0"/>
          <w:tab w:val="left" w:pos="337"/>
          <w:tab w:val="left" w:pos="720"/>
          <w:tab w:val="left" w:pos="1440"/>
          <w:tab w:val="left" w:pos="2160"/>
          <w:tab w:val="left" w:pos="2550"/>
          <w:tab w:val="left" w:pos="2880"/>
        </w:tabs>
        <w:suppressAutoHyphens/>
        <w:spacing w:line="285" w:lineRule="auto"/>
        <w:ind w:left="567" w:right="397"/>
        <w:rPr>
          <w:rFonts w:ascii="Arial" w:hAnsi="Arial" w:cs="Arial"/>
          <w:sz w:val="28"/>
          <w:szCs w:val="28"/>
        </w:rPr>
      </w:pPr>
    </w:p>
    <w:p w:rsidR="00B63822" w:rsidRPr="009E6A07" w:rsidRDefault="00B63822" w:rsidP="00AB2660">
      <w:pPr>
        <w:tabs>
          <w:tab w:val="left" w:pos="0"/>
          <w:tab w:val="left" w:pos="337"/>
          <w:tab w:val="left" w:pos="720"/>
          <w:tab w:val="left" w:pos="1440"/>
          <w:tab w:val="left" w:pos="2160"/>
          <w:tab w:val="left" w:pos="2550"/>
          <w:tab w:val="left" w:pos="2880"/>
        </w:tabs>
        <w:suppressAutoHyphens/>
        <w:spacing w:line="285" w:lineRule="auto"/>
        <w:ind w:left="567" w:right="397"/>
        <w:rPr>
          <w:rFonts w:ascii="Arial" w:hAnsi="Arial" w:cs="Arial"/>
          <w:sz w:val="28"/>
          <w:szCs w:val="28"/>
        </w:rPr>
      </w:pPr>
      <w:r w:rsidRPr="009E6A07">
        <w:rPr>
          <w:rFonts w:ascii="Arial" w:hAnsi="Arial" w:cs="Arial"/>
          <w:sz w:val="28"/>
          <w:szCs w:val="28"/>
        </w:rPr>
        <w:t>De behoefte aan DVE kan worden opgesplitst in de behoefte voor onderhoud, melkproductie, dracht en groei.</w:t>
      </w:r>
    </w:p>
    <w:p w:rsidR="00B63822" w:rsidRPr="009E6A07" w:rsidRDefault="00B63822" w:rsidP="00AB2660">
      <w:pPr>
        <w:tabs>
          <w:tab w:val="left" w:pos="0"/>
          <w:tab w:val="left" w:pos="337"/>
          <w:tab w:val="left" w:pos="720"/>
          <w:tab w:val="left" w:pos="1440"/>
          <w:tab w:val="left" w:pos="2160"/>
          <w:tab w:val="left" w:pos="2550"/>
          <w:tab w:val="left" w:pos="2880"/>
        </w:tabs>
        <w:suppressAutoHyphens/>
        <w:spacing w:line="285" w:lineRule="auto"/>
        <w:ind w:left="567" w:right="397"/>
        <w:rPr>
          <w:rFonts w:ascii="Arial" w:hAnsi="Arial" w:cs="Arial"/>
          <w:sz w:val="28"/>
          <w:szCs w:val="28"/>
        </w:rPr>
      </w:pPr>
    </w:p>
    <w:p w:rsidR="00B63822" w:rsidRPr="009E6A07" w:rsidRDefault="00B63822" w:rsidP="00AB2660">
      <w:pPr>
        <w:tabs>
          <w:tab w:val="left" w:pos="0"/>
          <w:tab w:val="left" w:pos="337"/>
          <w:tab w:val="left" w:pos="720"/>
          <w:tab w:val="left" w:pos="1440"/>
          <w:tab w:val="left" w:pos="2160"/>
          <w:tab w:val="left" w:pos="2550"/>
          <w:tab w:val="left" w:pos="2880"/>
        </w:tabs>
        <w:suppressAutoHyphens/>
        <w:spacing w:line="285" w:lineRule="auto"/>
        <w:ind w:left="567" w:right="397"/>
        <w:rPr>
          <w:rFonts w:ascii="Arial" w:hAnsi="Arial" w:cs="Arial"/>
          <w:b/>
          <w:sz w:val="28"/>
          <w:szCs w:val="28"/>
        </w:rPr>
      </w:pPr>
      <w:r w:rsidRPr="009E6A07">
        <w:rPr>
          <w:rFonts w:ascii="Arial" w:hAnsi="Arial" w:cs="Arial"/>
          <w:b/>
          <w:sz w:val="28"/>
          <w:szCs w:val="28"/>
        </w:rPr>
        <w:lastRenderedPageBreak/>
        <w:t>Onderhoud:</w:t>
      </w:r>
    </w:p>
    <w:p w:rsidR="00B63822" w:rsidRPr="009E6A07" w:rsidRDefault="00B63822" w:rsidP="00AB2660">
      <w:pPr>
        <w:tabs>
          <w:tab w:val="left" w:pos="0"/>
          <w:tab w:val="left" w:pos="337"/>
          <w:tab w:val="left" w:pos="720"/>
          <w:tab w:val="left" w:pos="1440"/>
          <w:tab w:val="left" w:pos="2160"/>
          <w:tab w:val="left" w:pos="2550"/>
          <w:tab w:val="left" w:pos="2880"/>
        </w:tabs>
        <w:suppressAutoHyphens/>
        <w:spacing w:line="285" w:lineRule="auto"/>
        <w:ind w:left="567" w:right="397"/>
        <w:rPr>
          <w:rFonts w:ascii="Arial" w:hAnsi="Arial" w:cs="Arial"/>
          <w:i/>
          <w:sz w:val="28"/>
          <w:szCs w:val="28"/>
        </w:rPr>
      </w:pPr>
      <w:r w:rsidRPr="009E6A07">
        <w:rPr>
          <w:rFonts w:ascii="Arial" w:hAnsi="Arial" w:cs="Arial"/>
          <w:sz w:val="28"/>
          <w:szCs w:val="28"/>
        </w:rPr>
        <w:t>De DVE</w:t>
      </w:r>
      <w:r w:rsidRPr="009E6A07">
        <w:rPr>
          <w:rFonts w:ascii="Arial" w:hAnsi="Arial" w:cs="Arial"/>
          <w:sz w:val="28"/>
          <w:szCs w:val="28"/>
        </w:rPr>
        <w:noBreakHyphen/>
        <w:t xml:space="preserve">behoefte voor onderhoud van een volwassen koe is afhankelijk van het </w:t>
      </w:r>
      <w:r w:rsidRPr="009E6A07">
        <w:rPr>
          <w:rFonts w:ascii="Arial" w:hAnsi="Arial" w:cs="Arial"/>
          <w:i/>
          <w:sz w:val="28"/>
          <w:szCs w:val="28"/>
        </w:rPr>
        <w:t xml:space="preserve">lichaamsgewicht.  </w:t>
      </w:r>
    </w:p>
    <w:p w:rsidR="00B63822" w:rsidRPr="009E6A07" w:rsidRDefault="00B63822" w:rsidP="00AB2660">
      <w:pPr>
        <w:tabs>
          <w:tab w:val="left" w:pos="0"/>
          <w:tab w:val="left" w:pos="337"/>
          <w:tab w:val="left" w:pos="720"/>
          <w:tab w:val="left" w:pos="1440"/>
          <w:tab w:val="left" w:pos="2160"/>
          <w:tab w:val="left" w:pos="2550"/>
          <w:tab w:val="left" w:pos="2880"/>
        </w:tabs>
        <w:suppressAutoHyphens/>
        <w:spacing w:line="285" w:lineRule="auto"/>
        <w:ind w:left="567" w:right="397"/>
        <w:rPr>
          <w:rFonts w:ascii="Arial" w:hAnsi="Arial" w:cs="Arial"/>
          <w:i/>
          <w:sz w:val="28"/>
          <w:szCs w:val="28"/>
        </w:rPr>
      </w:pPr>
      <w:r w:rsidRPr="009E6A07">
        <w:rPr>
          <w:rFonts w:ascii="Arial" w:hAnsi="Arial" w:cs="Arial"/>
          <w:b/>
          <w:i/>
          <w:sz w:val="28"/>
          <w:szCs w:val="28"/>
        </w:rPr>
        <w:t>DVE-formule voor onderhoud is: 54+(0,1xLG)</w:t>
      </w:r>
      <w:r w:rsidRPr="009E6A07">
        <w:rPr>
          <w:rFonts w:ascii="Arial" w:hAnsi="Arial" w:cs="Arial"/>
          <w:i/>
          <w:sz w:val="28"/>
          <w:szCs w:val="28"/>
        </w:rPr>
        <w:t xml:space="preserve">  (in g/dag)</w:t>
      </w:r>
    </w:p>
    <w:p w:rsidR="00B63822" w:rsidRPr="009E6A07" w:rsidRDefault="00B63822" w:rsidP="00AB2660">
      <w:pPr>
        <w:tabs>
          <w:tab w:val="left" w:pos="0"/>
          <w:tab w:val="left" w:pos="337"/>
          <w:tab w:val="left" w:pos="720"/>
          <w:tab w:val="left" w:pos="1440"/>
          <w:tab w:val="left" w:pos="2160"/>
          <w:tab w:val="left" w:pos="2550"/>
          <w:tab w:val="left" w:pos="2880"/>
        </w:tabs>
        <w:suppressAutoHyphens/>
        <w:spacing w:line="285" w:lineRule="auto"/>
        <w:ind w:left="567" w:right="397"/>
        <w:rPr>
          <w:rFonts w:ascii="Arial" w:hAnsi="Arial" w:cs="Arial"/>
          <w:i/>
          <w:sz w:val="28"/>
          <w:szCs w:val="28"/>
        </w:rPr>
      </w:pPr>
    </w:p>
    <w:p w:rsidR="00B63822" w:rsidRPr="009E6A07" w:rsidRDefault="00B63822" w:rsidP="00AB2660">
      <w:pPr>
        <w:tabs>
          <w:tab w:val="left" w:pos="0"/>
          <w:tab w:val="left" w:pos="337"/>
          <w:tab w:val="left" w:pos="720"/>
          <w:tab w:val="left" w:pos="1440"/>
          <w:tab w:val="left" w:pos="2160"/>
          <w:tab w:val="left" w:pos="2550"/>
          <w:tab w:val="left" w:pos="2880"/>
        </w:tabs>
        <w:suppressAutoHyphens/>
        <w:spacing w:line="285" w:lineRule="auto"/>
        <w:ind w:left="567" w:right="397"/>
        <w:rPr>
          <w:rFonts w:ascii="Arial" w:hAnsi="Arial" w:cs="Arial"/>
          <w:sz w:val="28"/>
          <w:szCs w:val="28"/>
        </w:rPr>
      </w:pPr>
      <w:r w:rsidRPr="009E6A07">
        <w:rPr>
          <w:rFonts w:ascii="Arial" w:hAnsi="Arial" w:cs="Arial"/>
          <w:sz w:val="28"/>
          <w:szCs w:val="28"/>
        </w:rPr>
        <w:t>Men gaat altijd uit van een koe met een gewicht van</w:t>
      </w:r>
      <w:r w:rsidRPr="009E6A07">
        <w:rPr>
          <w:rFonts w:ascii="Arial" w:hAnsi="Arial" w:cs="Arial"/>
          <w:b/>
          <w:sz w:val="28"/>
          <w:szCs w:val="28"/>
        </w:rPr>
        <w:t xml:space="preserve"> 650 kg</w:t>
      </w:r>
      <w:r w:rsidRPr="009E6A07">
        <w:rPr>
          <w:rFonts w:ascii="Arial" w:hAnsi="Arial" w:cs="Arial"/>
          <w:sz w:val="28"/>
          <w:szCs w:val="28"/>
        </w:rPr>
        <w:t xml:space="preserve"> </w:t>
      </w:r>
    </w:p>
    <w:p w:rsidR="00B63822" w:rsidRPr="009E6A07" w:rsidRDefault="00B63822" w:rsidP="00AB2660">
      <w:pPr>
        <w:tabs>
          <w:tab w:val="left" w:pos="0"/>
          <w:tab w:val="left" w:pos="337"/>
          <w:tab w:val="left" w:pos="720"/>
          <w:tab w:val="left" w:pos="1440"/>
          <w:tab w:val="left" w:pos="2160"/>
          <w:tab w:val="left" w:pos="2550"/>
          <w:tab w:val="left" w:pos="2880"/>
        </w:tabs>
        <w:suppressAutoHyphens/>
        <w:spacing w:line="285" w:lineRule="auto"/>
        <w:ind w:left="567" w:right="397"/>
        <w:rPr>
          <w:rFonts w:ascii="Arial" w:hAnsi="Arial" w:cs="Arial"/>
          <w:sz w:val="28"/>
          <w:szCs w:val="28"/>
        </w:rPr>
      </w:pPr>
    </w:p>
    <w:p w:rsidR="00B63822" w:rsidRPr="009E6A07" w:rsidRDefault="00B63822" w:rsidP="00AB2660">
      <w:pPr>
        <w:tabs>
          <w:tab w:val="left" w:pos="0"/>
          <w:tab w:val="left" w:pos="337"/>
          <w:tab w:val="left" w:pos="720"/>
          <w:tab w:val="left" w:pos="1440"/>
          <w:tab w:val="left" w:pos="2160"/>
          <w:tab w:val="left" w:pos="2550"/>
          <w:tab w:val="left" w:pos="2880"/>
        </w:tabs>
        <w:suppressAutoHyphens/>
        <w:spacing w:line="285" w:lineRule="auto"/>
        <w:ind w:left="567" w:right="397"/>
        <w:rPr>
          <w:rFonts w:ascii="Arial" w:hAnsi="Arial" w:cs="Arial"/>
          <w:sz w:val="28"/>
          <w:szCs w:val="28"/>
        </w:rPr>
      </w:pPr>
      <w:r w:rsidRPr="009E6A07">
        <w:rPr>
          <w:rFonts w:ascii="Arial" w:hAnsi="Arial" w:cs="Arial"/>
          <w:b/>
          <w:i/>
          <w:sz w:val="28"/>
          <w:szCs w:val="28"/>
        </w:rPr>
        <w:t>DVE-behoefte voor onderhoud is:  54+(0,1x650)= 119 g DVE</w:t>
      </w:r>
      <w:r w:rsidRPr="009E6A07">
        <w:rPr>
          <w:rFonts w:ascii="Arial" w:hAnsi="Arial" w:cs="Arial"/>
          <w:b/>
          <w:sz w:val="28"/>
          <w:szCs w:val="28"/>
        </w:rPr>
        <w:t xml:space="preserve"> per dag</w:t>
      </w:r>
    </w:p>
    <w:p w:rsidR="00B63822" w:rsidRPr="009E6A07" w:rsidRDefault="00B63822" w:rsidP="00AB2660">
      <w:pPr>
        <w:tabs>
          <w:tab w:val="left" w:pos="0"/>
          <w:tab w:val="left" w:pos="337"/>
          <w:tab w:val="left" w:pos="720"/>
          <w:tab w:val="left" w:pos="1440"/>
          <w:tab w:val="left" w:pos="2160"/>
          <w:tab w:val="left" w:pos="2550"/>
          <w:tab w:val="left" w:pos="2880"/>
        </w:tabs>
        <w:suppressAutoHyphens/>
        <w:spacing w:line="285" w:lineRule="auto"/>
        <w:ind w:left="567" w:right="397"/>
        <w:rPr>
          <w:rFonts w:ascii="Arial" w:hAnsi="Arial" w:cs="Arial"/>
          <w:sz w:val="28"/>
          <w:szCs w:val="28"/>
        </w:rPr>
      </w:pPr>
    </w:p>
    <w:p w:rsidR="00B63822" w:rsidRPr="009E6A07" w:rsidRDefault="00B63822" w:rsidP="00AB2660">
      <w:pPr>
        <w:pStyle w:val="Plattetekst2"/>
        <w:tabs>
          <w:tab w:val="left" w:pos="0"/>
          <w:tab w:val="left" w:pos="337"/>
          <w:tab w:val="left" w:pos="720"/>
          <w:tab w:val="left" w:pos="1440"/>
          <w:tab w:val="left" w:pos="2160"/>
          <w:tab w:val="left" w:pos="2550"/>
          <w:tab w:val="left" w:pos="2880"/>
        </w:tabs>
        <w:suppressAutoHyphens/>
        <w:spacing w:after="200" w:line="285" w:lineRule="auto"/>
        <w:ind w:left="567" w:right="397"/>
        <w:rPr>
          <w:rFonts w:ascii="Arial" w:hAnsi="Arial" w:cs="Arial"/>
          <w:sz w:val="28"/>
          <w:szCs w:val="28"/>
        </w:rPr>
      </w:pPr>
      <w:r w:rsidRPr="009E6A07">
        <w:rPr>
          <w:rFonts w:ascii="Arial" w:hAnsi="Arial" w:cs="Arial"/>
          <w:sz w:val="28"/>
          <w:szCs w:val="28"/>
        </w:rPr>
        <w:t xml:space="preserve">Een melkkoe met een gewicht van 650 kg heeft per dag een onderhoudsbehoefte van 119 g DVE. </w:t>
      </w:r>
    </w:p>
    <w:p w:rsidR="00B63822" w:rsidRPr="009E6A07" w:rsidRDefault="00B63822" w:rsidP="00AB2660">
      <w:pPr>
        <w:tabs>
          <w:tab w:val="left" w:pos="0"/>
          <w:tab w:val="left" w:pos="337"/>
          <w:tab w:val="left" w:pos="720"/>
          <w:tab w:val="left" w:pos="1440"/>
          <w:tab w:val="left" w:pos="2160"/>
          <w:tab w:val="left" w:pos="2550"/>
          <w:tab w:val="left" w:pos="2880"/>
        </w:tabs>
        <w:suppressAutoHyphens/>
        <w:spacing w:line="285" w:lineRule="auto"/>
        <w:ind w:left="567" w:right="397"/>
        <w:rPr>
          <w:rFonts w:ascii="Arial" w:hAnsi="Arial" w:cs="Arial"/>
          <w:sz w:val="28"/>
          <w:szCs w:val="28"/>
        </w:rPr>
      </w:pPr>
    </w:p>
    <w:p w:rsidR="00B63822" w:rsidRPr="009E6A07" w:rsidRDefault="00B63822" w:rsidP="00AB2660">
      <w:pPr>
        <w:tabs>
          <w:tab w:val="left" w:pos="0"/>
          <w:tab w:val="left" w:pos="337"/>
          <w:tab w:val="left" w:pos="720"/>
          <w:tab w:val="left" w:pos="1440"/>
          <w:tab w:val="left" w:pos="2160"/>
          <w:tab w:val="left" w:pos="2550"/>
          <w:tab w:val="left" w:pos="2880"/>
        </w:tabs>
        <w:suppressAutoHyphens/>
        <w:spacing w:line="285" w:lineRule="auto"/>
        <w:ind w:left="567" w:right="397"/>
        <w:rPr>
          <w:rFonts w:ascii="Arial" w:hAnsi="Arial" w:cs="Arial"/>
          <w:b/>
          <w:sz w:val="28"/>
          <w:szCs w:val="28"/>
        </w:rPr>
      </w:pPr>
      <w:proofErr w:type="spellStart"/>
      <w:r w:rsidRPr="009E6A07">
        <w:rPr>
          <w:rFonts w:ascii="Arial" w:hAnsi="Arial" w:cs="Arial"/>
          <w:b/>
          <w:sz w:val="28"/>
          <w:szCs w:val="28"/>
        </w:rPr>
        <w:t>Melkproduktie</w:t>
      </w:r>
      <w:proofErr w:type="spellEnd"/>
      <w:r w:rsidRPr="009E6A07">
        <w:rPr>
          <w:rFonts w:ascii="Arial" w:hAnsi="Arial" w:cs="Arial"/>
          <w:b/>
          <w:sz w:val="28"/>
          <w:szCs w:val="28"/>
        </w:rPr>
        <w:t>:</w:t>
      </w:r>
    </w:p>
    <w:p w:rsidR="00B63822" w:rsidRPr="009E6A07" w:rsidRDefault="00B63822" w:rsidP="00AB2660">
      <w:pPr>
        <w:tabs>
          <w:tab w:val="left" w:pos="0"/>
          <w:tab w:val="left" w:pos="337"/>
          <w:tab w:val="left" w:pos="720"/>
          <w:tab w:val="left" w:pos="1440"/>
          <w:tab w:val="left" w:pos="2160"/>
          <w:tab w:val="left" w:pos="2550"/>
          <w:tab w:val="left" w:pos="2880"/>
        </w:tabs>
        <w:suppressAutoHyphens/>
        <w:spacing w:line="285" w:lineRule="auto"/>
        <w:ind w:left="567" w:right="397"/>
        <w:rPr>
          <w:rFonts w:ascii="Arial" w:hAnsi="Arial" w:cs="Arial"/>
          <w:sz w:val="28"/>
          <w:szCs w:val="28"/>
        </w:rPr>
      </w:pPr>
    </w:p>
    <w:p w:rsidR="00B63822" w:rsidRPr="009E6A07" w:rsidRDefault="00B63822" w:rsidP="00AB2660">
      <w:pPr>
        <w:tabs>
          <w:tab w:val="left" w:pos="0"/>
          <w:tab w:val="left" w:pos="337"/>
          <w:tab w:val="left" w:pos="720"/>
          <w:tab w:val="left" w:pos="1440"/>
          <w:tab w:val="left" w:pos="2160"/>
          <w:tab w:val="left" w:pos="2550"/>
          <w:tab w:val="left" w:pos="2880"/>
        </w:tabs>
        <w:suppressAutoHyphens/>
        <w:spacing w:line="285" w:lineRule="auto"/>
        <w:ind w:left="567" w:right="397"/>
        <w:rPr>
          <w:rFonts w:ascii="Arial" w:hAnsi="Arial" w:cs="Arial"/>
          <w:i/>
          <w:sz w:val="28"/>
          <w:szCs w:val="28"/>
        </w:rPr>
      </w:pPr>
      <w:r w:rsidRPr="009E6A07">
        <w:rPr>
          <w:rFonts w:ascii="Arial" w:hAnsi="Arial" w:cs="Arial"/>
          <w:b/>
          <w:i/>
          <w:sz w:val="28"/>
          <w:szCs w:val="28"/>
        </w:rPr>
        <w:t>DVE-formule voor productie is: 1,396xE+0,000195xE2</w:t>
      </w:r>
    </w:p>
    <w:p w:rsidR="00B63822" w:rsidRPr="009E6A07" w:rsidRDefault="00B63822" w:rsidP="00AB2660">
      <w:pPr>
        <w:tabs>
          <w:tab w:val="left" w:pos="0"/>
          <w:tab w:val="left" w:pos="337"/>
          <w:tab w:val="left" w:pos="720"/>
          <w:tab w:val="left" w:pos="1440"/>
          <w:tab w:val="left" w:pos="2160"/>
          <w:tab w:val="left" w:pos="2550"/>
          <w:tab w:val="left" w:pos="2880"/>
        </w:tabs>
        <w:suppressAutoHyphens/>
        <w:spacing w:line="285" w:lineRule="auto"/>
        <w:ind w:left="567" w:right="397"/>
        <w:rPr>
          <w:rFonts w:ascii="Arial" w:hAnsi="Arial" w:cs="Arial"/>
          <w:sz w:val="28"/>
          <w:szCs w:val="28"/>
        </w:rPr>
      </w:pPr>
      <w:r w:rsidRPr="009E6A07">
        <w:rPr>
          <w:rFonts w:ascii="Arial" w:hAnsi="Arial" w:cs="Arial"/>
          <w:sz w:val="28"/>
          <w:szCs w:val="28"/>
        </w:rPr>
        <w:t xml:space="preserve">De DVE-behoefte voor productie wordt  berekend per kg </w:t>
      </w:r>
      <w:proofErr w:type="spellStart"/>
      <w:r w:rsidRPr="009E6A07">
        <w:rPr>
          <w:rFonts w:ascii="Arial" w:hAnsi="Arial" w:cs="Arial"/>
          <w:sz w:val="28"/>
          <w:szCs w:val="28"/>
        </w:rPr>
        <w:t>meetmelk</w:t>
      </w:r>
      <w:proofErr w:type="spellEnd"/>
      <w:r w:rsidRPr="009E6A07">
        <w:rPr>
          <w:rFonts w:ascii="Arial" w:hAnsi="Arial" w:cs="Arial"/>
          <w:sz w:val="28"/>
          <w:szCs w:val="28"/>
        </w:rPr>
        <w:t xml:space="preserve"> (4% vet en 3,3% eiwit)</w:t>
      </w:r>
    </w:p>
    <w:p w:rsidR="00B63822" w:rsidRPr="009E6A07" w:rsidRDefault="00B63822" w:rsidP="00AB2660">
      <w:pPr>
        <w:pStyle w:val="Kop6"/>
        <w:tabs>
          <w:tab w:val="clear" w:pos="3600"/>
          <w:tab w:val="clear" w:pos="4320"/>
          <w:tab w:val="clear" w:pos="5040"/>
          <w:tab w:val="clear" w:pos="5760"/>
          <w:tab w:val="clear" w:pos="6480"/>
          <w:tab w:val="clear" w:pos="7200"/>
          <w:tab w:val="clear" w:pos="7920"/>
          <w:tab w:val="clear" w:pos="8640"/>
          <w:tab w:val="clear" w:pos="9360"/>
          <w:tab w:val="left" w:pos="0"/>
          <w:tab w:val="left" w:pos="337"/>
          <w:tab w:val="left" w:pos="720"/>
          <w:tab w:val="left" w:pos="1440"/>
          <w:tab w:val="left" w:pos="2160"/>
          <w:tab w:val="left" w:pos="2550"/>
        </w:tabs>
        <w:suppressAutoHyphens/>
        <w:spacing w:after="200" w:line="285" w:lineRule="auto"/>
        <w:ind w:left="567" w:right="397"/>
        <w:rPr>
          <w:rFonts w:ascii="Arial" w:hAnsi="Arial" w:cs="Arial"/>
          <w:sz w:val="28"/>
          <w:szCs w:val="28"/>
        </w:rPr>
      </w:pPr>
      <w:r w:rsidRPr="009E6A07">
        <w:rPr>
          <w:rFonts w:ascii="Arial" w:hAnsi="Arial" w:cs="Arial"/>
          <w:sz w:val="28"/>
          <w:szCs w:val="28"/>
        </w:rPr>
        <w:t xml:space="preserve">DVE-formule voor </w:t>
      </w:r>
      <w:r w:rsidRPr="009E6A07">
        <w:rPr>
          <w:rFonts w:ascii="Arial" w:hAnsi="Arial" w:cs="Arial"/>
          <w:b w:val="0"/>
          <w:sz w:val="28"/>
          <w:szCs w:val="28"/>
        </w:rPr>
        <w:t xml:space="preserve">productie is: </w:t>
      </w:r>
    </w:p>
    <w:p w:rsidR="00B63822" w:rsidRPr="009E6A07" w:rsidRDefault="00B63822" w:rsidP="00AB2660">
      <w:pPr>
        <w:pStyle w:val="Kop6"/>
        <w:tabs>
          <w:tab w:val="clear" w:pos="3600"/>
          <w:tab w:val="clear" w:pos="4320"/>
          <w:tab w:val="clear" w:pos="5040"/>
          <w:tab w:val="clear" w:pos="5760"/>
          <w:tab w:val="clear" w:pos="6480"/>
          <w:tab w:val="clear" w:pos="7200"/>
          <w:tab w:val="clear" w:pos="7920"/>
          <w:tab w:val="clear" w:pos="8640"/>
          <w:tab w:val="clear" w:pos="9360"/>
          <w:tab w:val="left" w:pos="0"/>
          <w:tab w:val="left" w:pos="337"/>
          <w:tab w:val="left" w:pos="720"/>
          <w:tab w:val="left" w:pos="1440"/>
          <w:tab w:val="left" w:pos="2160"/>
          <w:tab w:val="left" w:pos="2550"/>
        </w:tabs>
        <w:suppressAutoHyphens/>
        <w:spacing w:after="200" w:line="285" w:lineRule="auto"/>
        <w:ind w:left="567" w:right="397"/>
        <w:rPr>
          <w:rFonts w:ascii="Arial" w:hAnsi="Arial" w:cs="Arial"/>
          <w:sz w:val="28"/>
          <w:szCs w:val="28"/>
        </w:rPr>
      </w:pPr>
      <w:r w:rsidRPr="009E6A07">
        <w:rPr>
          <w:rFonts w:ascii="Arial" w:hAnsi="Arial" w:cs="Arial"/>
          <w:sz w:val="28"/>
          <w:szCs w:val="28"/>
        </w:rPr>
        <w:t xml:space="preserve">1,396 x 33 + 0,000195 x 3,32 = ca.46 </w:t>
      </w:r>
      <w:r w:rsidRPr="009E6A07">
        <w:rPr>
          <w:rFonts w:ascii="Arial" w:hAnsi="Arial" w:cs="Arial"/>
          <w:i w:val="0"/>
          <w:sz w:val="28"/>
          <w:szCs w:val="28"/>
        </w:rPr>
        <w:t>g DVE</w:t>
      </w:r>
      <w:r w:rsidRPr="009E6A07">
        <w:rPr>
          <w:rFonts w:ascii="Arial" w:hAnsi="Arial" w:cs="Arial"/>
          <w:sz w:val="28"/>
          <w:szCs w:val="28"/>
        </w:rPr>
        <w:t xml:space="preserve"> per kg </w:t>
      </w:r>
      <w:proofErr w:type="spellStart"/>
      <w:r w:rsidRPr="009E6A07">
        <w:rPr>
          <w:rFonts w:ascii="Arial" w:hAnsi="Arial" w:cs="Arial"/>
          <w:sz w:val="28"/>
          <w:szCs w:val="28"/>
        </w:rPr>
        <w:t>meetmelk</w:t>
      </w:r>
      <w:proofErr w:type="spellEnd"/>
    </w:p>
    <w:p w:rsidR="00B63822" w:rsidRPr="009E6A07" w:rsidRDefault="00B63822" w:rsidP="00AB2660">
      <w:pPr>
        <w:tabs>
          <w:tab w:val="left" w:pos="0"/>
          <w:tab w:val="left" w:pos="337"/>
          <w:tab w:val="left" w:pos="720"/>
          <w:tab w:val="left" w:pos="1440"/>
          <w:tab w:val="left" w:pos="2160"/>
          <w:tab w:val="left" w:pos="2550"/>
          <w:tab w:val="left" w:pos="2880"/>
        </w:tabs>
        <w:suppressAutoHyphens/>
        <w:spacing w:line="285" w:lineRule="auto"/>
        <w:ind w:left="567" w:right="397"/>
        <w:rPr>
          <w:rFonts w:ascii="Arial" w:hAnsi="Arial" w:cs="Arial"/>
          <w:sz w:val="28"/>
          <w:szCs w:val="28"/>
        </w:rPr>
      </w:pPr>
    </w:p>
    <w:p w:rsidR="00B63822" w:rsidRPr="009E6A07" w:rsidRDefault="00B63822" w:rsidP="00AB2660">
      <w:pPr>
        <w:tabs>
          <w:tab w:val="left" w:pos="0"/>
          <w:tab w:val="left" w:pos="337"/>
          <w:tab w:val="left" w:pos="720"/>
          <w:tab w:val="left" w:pos="1440"/>
          <w:tab w:val="left" w:pos="2160"/>
          <w:tab w:val="left" w:pos="2550"/>
          <w:tab w:val="left" w:pos="2880"/>
        </w:tabs>
        <w:suppressAutoHyphens/>
        <w:spacing w:line="285" w:lineRule="auto"/>
        <w:ind w:left="567" w:right="397"/>
        <w:rPr>
          <w:rFonts w:ascii="Arial" w:hAnsi="Arial" w:cs="Arial"/>
          <w:sz w:val="28"/>
          <w:szCs w:val="28"/>
        </w:rPr>
      </w:pPr>
      <w:r w:rsidRPr="009E6A07">
        <w:rPr>
          <w:rFonts w:ascii="Arial" w:hAnsi="Arial" w:cs="Arial"/>
          <w:sz w:val="28"/>
          <w:szCs w:val="28"/>
        </w:rPr>
        <w:t>Voor de productie van 1 kg melk met 4% vet en 3,3% eiwit (CM = "</w:t>
      </w:r>
      <w:proofErr w:type="spellStart"/>
      <w:r w:rsidR="00AB2660">
        <w:rPr>
          <w:rFonts w:ascii="Arial" w:hAnsi="Arial" w:cs="Arial"/>
          <w:sz w:val="28"/>
          <w:szCs w:val="28"/>
        </w:rPr>
        <w:t>Corrected</w:t>
      </w:r>
      <w:proofErr w:type="spellEnd"/>
      <w:r w:rsidR="00AB2660">
        <w:rPr>
          <w:rFonts w:ascii="Arial" w:hAnsi="Arial" w:cs="Arial"/>
          <w:sz w:val="28"/>
          <w:szCs w:val="28"/>
        </w:rPr>
        <w:t xml:space="preserve"> </w:t>
      </w:r>
      <w:proofErr w:type="spellStart"/>
      <w:r w:rsidR="00AB2660">
        <w:rPr>
          <w:rFonts w:ascii="Arial" w:hAnsi="Arial" w:cs="Arial"/>
          <w:sz w:val="28"/>
          <w:szCs w:val="28"/>
        </w:rPr>
        <w:t>Milk</w:t>
      </w:r>
      <w:proofErr w:type="spellEnd"/>
      <w:r w:rsidR="00AB2660">
        <w:rPr>
          <w:rFonts w:ascii="Arial" w:hAnsi="Arial" w:cs="Arial"/>
          <w:sz w:val="28"/>
          <w:szCs w:val="28"/>
        </w:rPr>
        <w:t xml:space="preserve">" = </w:t>
      </w:r>
      <w:proofErr w:type="spellStart"/>
      <w:r w:rsidR="00AB2660">
        <w:rPr>
          <w:rFonts w:ascii="Arial" w:hAnsi="Arial" w:cs="Arial"/>
          <w:sz w:val="28"/>
          <w:szCs w:val="28"/>
        </w:rPr>
        <w:t>meetmelk</w:t>
      </w:r>
      <w:proofErr w:type="spellEnd"/>
      <w:r w:rsidR="00AB2660">
        <w:rPr>
          <w:rFonts w:ascii="Arial" w:hAnsi="Arial" w:cs="Arial"/>
          <w:sz w:val="28"/>
          <w:szCs w:val="28"/>
        </w:rPr>
        <w:t xml:space="preserve">) is dus </w:t>
      </w:r>
      <w:r w:rsidRPr="009E6A07">
        <w:rPr>
          <w:rFonts w:ascii="Arial" w:hAnsi="Arial" w:cs="Arial"/>
          <w:b/>
          <w:sz w:val="28"/>
          <w:szCs w:val="28"/>
        </w:rPr>
        <w:t>46 g DVE</w:t>
      </w:r>
      <w:r w:rsidRPr="009E6A07">
        <w:rPr>
          <w:rFonts w:ascii="Arial" w:hAnsi="Arial" w:cs="Arial"/>
          <w:sz w:val="28"/>
          <w:szCs w:val="28"/>
        </w:rPr>
        <w:t xml:space="preserve"> </w:t>
      </w:r>
      <w:r w:rsidR="00AB2660">
        <w:rPr>
          <w:rFonts w:ascii="Arial" w:hAnsi="Arial" w:cs="Arial"/>
          <w:sz w:val="28"/>
          <w:szCs w:val="28"/>
        </w:rPr>
        <w:t>nodig.</w:t>
      </w:r>
    </w:p>
    <w:p w:rsidR="00B63822" w:rsidRPr="009E6A07" w:rsidRDefault="00B63822" w:rsidP="00AB2660">
      <w:pPr>
        <w:tabs>
          <w:tab w:val="left" w:pos="0"/>
          <w:tab w:val="left" w:pos="337"/>
          <w:tab w:val="left" w:pos="720"/>
          <w:tab w:val="left" w:pos="1440"/>
          <w:tab w:val="left" w:pos="2160"/>
          <w:tab w:val="left" w:pos="2550"/>
          <w:tab w:val="left" w:pos="2880"/>
        </w:tabs>
        <w:suppressAutoHyphens/>
        <w:spacing w:line="285" w:lineRule="auto"/>
        <w:ind w:left="567" w:right="397"/>
        <w:rPr>
          <w:rFonts w:ascii="Arial" w:hAnsi="Arial" w:cs="Arial"/>
          <w:sz w:val="28"/>
          <w:szCs w:val="28"/>
        </w:rPr>
      </w:pPr>
    </w:p>
    <w:p w:rsidR="00B63822" w:rsidRPr="009E6A07" w:rsidRDefault="00B63822" w:rsidP="00AB2660">
      <w:pPr>
        <w:tabs>
          <w:tab w:val="left" w:pos="0"/>
          <w:tab w:val="left" w:pos="337"/>
          <w:tab w:val="left" w:pos="720"/>
          <w:tab w:val="left" w:pos="1440"/>
          <w:tab w:val="left" w:pos="2160"/>
          <w:tab w:val="left" w:pos="2550"/>
          <w:tab w:val="left" w:pos="2880"/>
        </w:tabs>
        <w:suppressAutoHyphens/>
        <w:spacing w:line="285" w:lineRule="auto"/>
        <w:ind w:left="567" w:right="397"/>
        <w:rPr>
          <w:rFonts w:ascii="Arial" w:hAnsi="Arial" w:cs="Arial"/>
          <w:b/>
          <w:i/>
          <w:sz w:val="28"/>
          <w:szCs w:val="28"/>
        </w:rPr>
      </w:pPr>
      <w:r w:rsidRPr="009E6A07">
        <w:rPr>
          <w:rFonts w:ascii="Arial" w:hAnsi="Arial" w:cs="Arial"/>
          <w:b/>
          <w:i/>
          <w:sz w:val="28"/>
          <w:szCs w:val="28"/>
        </w:rPr>
        <w:t>Samenvattend kunnen we zeggen:</w:t>
      </w:r>
    </w:p>
    <w:p w:rsidR="00B63822" w:rsidRPr="009E6A07" w:rsidRDefault="00B63822" w:rsidP="00AB2660">
      <w:pPr>
        <w:tabs>
          <w:tab w:val="left" w:pos="0"/>
          <w:tab w:val="left" w:pos="337"/>
          <w:tab w:val="left" w:pos="720"/>
          <w:tab w:val="left" w:pos="1440"/>
          <w:tab w:val="left" w:pos="2160"/>
          <w:tab w:val="left" w:pos="2550"/>
          <w:tab w:val="left" w:pos="2880"/>
        </w:tabs>
        <w:suppressAutoHyphens/>
        <w:spacing w:line="285" w:lineRule="auto"/>
        <w:ind w:left="567" w:right="397"/>
        <w:rPr>
          <w:rFonts w:ascii="Arial" w:hAnsi="Arial" w:cs="Arial"/>
          <w:sz w:val="28"/>
          <w:szCs w:val="28"/>
        </w:rPr>
      </w:pPr>
      <w:r w:rsidRPr="009E6A07">
        <w:rPr>
          <w:rFonts w:ascii="Arial" w:hAnsi="Arial" w:cs="Arial"/>
          <w:b/>
          <w:i/>
          <w:sz w:val="28"/>
          <w:szCs w:val="28"/>
        </w:rPr>
        <w:lastRenderedPageBreak/>
        <w:t>De VEM</w:t>
      </w:r>
      <w:r w:rsidRPr="009E6A07">
        <w:rPr>
          <w:rFonts w:ascii="Arial" w:hAnsi="Arial" w:cs="Arial"/>
          <w:b/>
          <w:i/>
          <w:sz w:val="28"/>
          <w:szCs w:val="28"/>
        </w:rPr>
        <w:noBreakHyphen/>
        <w:t xml:space="preserve"> en DVE-behoefte per kg </w:t>
      </w:r>
      <w:proofErr w:type="spellStart"/>
      <w:r w:rsidRPr="009E6A07">
        <w:rPr>
          <w:rFonts w:ascii="Arial" w:hAnsi="Arial" w:cs="Arial"/>
          <w:b/>
          <w:i/>
          <w:sz w:val="28"/>
          <w:szCs w:val="28"/>
        </w:rPr>
        <w:t>meetmelk</w:t>
      </w:r>
      <w:proofErr w:type="spellEnd"/>
      <w:r w:rsidRPr="009E6A07">
        <w:rPr>
          <w:rFonts w:ascii="Arial" w:hAnsi="Arial" w:cs="Arial"/>
          <w:b/>
          <w:i/>
          <w:sz w:val="28"/>
          <w:szCs w:val="28"/>
        </w:rPr>
        <w:t xml:space="preserve"> per dag voor een koe van 650 kg is </w:t>
      </w:r>
    </w:p>
    <w:tbl>
      <w:tblPr>
        <w:tblW w:w="0" w:type="auto"/>
        <w:tblInd w:w="1063"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6684"/>
      </w:tblGrid>
      <w:tr w:rsidR="00B63822" w:rsidRPr="009E6A07" w:rsidTr="00B63822">
        <w:tc>
          <w:tcPr>
            <w:tcW w:w="6684" w:type="dxa"/>
          </w:tcPr>
          <w:p w:rsidR="00B63822" w:rsidRPr="009E6A07" w:rsidRDefault="00B63822" w:rsidP="00AB2660">
            <w:pPr>
              <w:tabs>
                <w:tab w:val="left" w:pos="0"/>
                <w:tab w:val="left" w:pos="337"/>
                <w:tab w:val="left" w:pos="720"/>
                <w:tab w:val="left" w:pos="1440"/>
                <w:tab w:val="left" w:pos="2160"/>
                <w:tab w:val="left" w:pos="2550"/>
                <w:tab w:val="left" w:pos="2880"/>
              </w:tabs>
              <w:suppressAutoHyphens/>
              <w:spacing w:line="285" w:lineRule="auto"/>
              <w:ind w:left="567" w:right="397"/>
              <w:rPr>
                <w:rFonts w:ascii="Arial" w:hAnsi="Arial" w:cs="Arial"/>
                <w:b/>
                <w:sz w:val="28"/>
                <w:szCs w:val="28"/>
              </w:rPr>
            </w:pPr>
          </w:p>
          <w:p w:rsidR="00B63822" w:rsidRPr="009E6A07" w:rsidRDefault="00B63822" w:rsidP="00AB2660">
            <w:pPr>
              <w:tabs>
                <w:tab w:val="left" w:pos="0"/>
                <w:tab w:val="left" w:pos="337"/>
                <w:tab w:val="left" w:pos="720"/>
                <w:tab w:val="left" w:pos="1440"/>
                <w:tab w:val="left" w:pos="2160"/>
                <w:tab w:val="left" w:pos="2550"/>
                <w:tab w:val="left" w:pos="2880"/>
              </w:tabs>
              <w:suppressAutoHyphens/>
              <w:spacing w:line="285" w:lineRule="auto"/>
              <w:ind w:left="567" w:right="397"/>
              <w:jc w:val="center"/>
              <w:rPr>
                <w:rFonts w:ascii="Arial" w:hAnsi="Arial" w:cs="Arial"/>
                <w:sz w:val="28"/>
                <w:szCs w:val="28"/>
              </w:rPr>
            </w:pPr>
            <w:r w:rsidRPr="009E6A07">
              <w:rPr>
                <w:rFonts w:ascii="Arial" w:hAnsi="Arial" w:cs="Arial"/>
                <w:b/>
                <w:sz w:val="28"/>
                <w:szCs w:val="28"/>
              </w:rPr>
              <w:t>VEM</w:t>
            </w:r>
            <w:r w:rsidRPr="009E6A07">
              <w:rPr>
                <w:rFonts w:ascii="Arial" w:hAnsi="Arial" w:cs="Arial"/>
                <w:b/>
                <w:sz w:val="28"/>
                <w:szCs w:val="28"/>
              </w:rPr>
              <w:noBreakHyphen/>
              <w:t>behoefte: 5323 + (440  x kg CM.)</w:t>
            </w:r>
          </w:p>
          <w:p w:rsidR="00B63822" w:rsidRPr="009E6A07" w:rsidRDefault="00B63822" w:rsidP="00AB2660">
            <w:pPr>
              <w:tabs>
                <w:tab w:val="left" w:pos="0"/>
                <w:tab w:val="left" w:pos="337"/>
                <w:tab w:val="left" w:pos="720"/>
                <w:tab w:val="left" w:pos="1440"/>
                <w:tab w:val="left" w:pos="2160"/>
                <w:tab w:val="left" w:pos="2550"/>
                <w:tab w:val="left" w:pos="2880"/>
              </w:tabs>
              <w:suppressAutoHyphens/>
              <w:spacing w:line="285" w:lineRule="auto"/>
              <w:ind w:left="567" w:right="397"/>
              <w:jc w:val="center"/>
              <w:rPr>
                <w:rFonts w:ascii="Arial" w:hAnsi="Arial" w:cs="Arial"/>
                <w:sz w:val="28"/>
                <w:szCs w:val="28"/>
              </w:rPr>
            </w:pPr>
          </w:p>
          <w:p w:rsidR="00B63822" w:rsidRPr="009E6A07" w:rsidRDefault="00B63822" w:rsidP="00AB2660">
            <w:pPr>
              <w:tabs>
                <w:tab w:val="left" w:pos="0"/>
                <w:tab w:val="left" w:pos="337"/>
                <w:tab w:val="left" w:pos="720"/>
                <w:tab w:val="left" w:pos="1440"/>
                <w:tab w:val="left" w:pos="2160"/>
                <w:tab w:val="left" w:pos="2550"/>
                <w:tab w:val="left" w:pos="2880"/>
              </w:tabs>
              <w:suppressAutoHyphens/>
              <w:spacing w:line="285" w:lineRule="auto"/>
              <w:ind w:left="567" w:right="397"/>
              <w:jc w:val="center"/>
              <w:rPr>
                <w:rFonts w:ascii="Arial" w:hAnsi="Arial" w:cs="Arial"/>
                <w:b/>
                <w:sz w:val="28"/>
                <w:szCs w:val="28"/>
              </w:rPr>
            </w:pPr>
            <w:r w:rsidRPr="009E6A07">
              <w:rPr>
                <w:rFonts w:ascii="Arial" w:hAnsi="Arial" w:cs="Arial"/>
                <w:b/>
                <w:sz w:val="28"/>
                <w:szCs w:val="28"/>
              </w:rPr>
              <w:t>DVE-behoefte: 119 + (ca. 46 x kg CM.)</w:t>
            </w:r>
          </w:p>
          <w:p w:rsidR="00B63822" w:rsidRPr="009E6A07" w:rsidRDefault="00B63822" w:rsidP="00AB2660">
            <w:pPr>
              <w:tabs>
                <w:tab w:val="left" w:pos="0"/>
                <w:tab w:val="left" w:pos="337"/>
                <w:tab w:val="left" w:pos="720"/>
                <w:tab w:val="left" w:pos="1440"/>
                <w:tab w:val="left" w:pos="2160"/>
                <w:tab w:val="left" w:pos="2550"/>
                <w:tab w:val="left" w:pos="2880"/>
              </w:tabs>
              <w:suppressAutoHyphens/>
              <w:spacing w:line="285" w:lineRule="auto"/>
              <w:ind w:left="567" w:right="397"/>
              <w:rPr>
                <w:rFonts w:ascii="Arial" w:hAnsi="Arial" w:cs="Arial"/>
                <w:b/>
                <w:sz w:val="28"/>
                <w:szCs w:val="28"/>
              </w:rPr>
            </w:pPr>
          </w:p>
        </w:tc>
      </w:tr>
    </w:tbl>
    <w:p w:rsidR="00B63822" w:rsidRPr="009E6A07" w:rsidRDefault="00B63822" w:rsidP="00AB2660">
      <w:pPr>
        <w:tabs>
          <w:tab w:val="left" w:pos="0"/>
          <w:tab w:val="left" w:pos="337"/>
          <w:tab w:val="left" w:pos="720"/>
          <w:tab w:val="left" w:pos="1440"/>
          <w:tab w:val="left" w:pos="2160"/>
          <w:tab w:val="left" w:pos="2550"/>
          <w:tab w:val="left" w:pos="2880"/>
        </w:tabs>
        <w:suppressAutoHyphens/>
        <w:spacing w:line="285" w:lineRule="auto"/>
        <w:ind w:left="567" w:right="397"/>
        <w:rPr>
          <w:rFonts w:ascii="Arial" w:hAnsi="Arial" w:cs="Arial"/>
          <w:b/>
          <w:sz w:val="28"/>
          <w:szCs w:val="28"/>
        </w:rPr>
      </w:pPr>
    </w:p>
    <w:p w:rsidR="00B63822" w:rsidRPr="009E6A07" w:rsidRDefault="00B63822" w:rsidP="00AB2660">
      <w:pPr>
        <w:tabs>
          <w:tab w:val="left" w:pos="0"/>
          <w:tab w:val="left" w:pos="337"/>
          <w:tab w:val="left" w:pos="709"/>
          <w:tab w:val="left" w:pos="1440"/>
          <w:tab w:val="left" w:pos="2160"/>
          <w:tab w:val="left" w:pos="2550"/>
          <w:tab w:val="left" w:pos="2880"/>
        </w:tabs>
        <w:suppressAutoHyphens/>
        <w:spacing w:line="285" w:lineRule="auto"/>
        <w:ind w:left="567" w:right="397"/>
        <w:rPr>
          <w:rFonts w:ascii="Arial" w:hAnsi="Arial" w:cs="Arial"/>
          <w:b/>
          <w:sz w:val="28"/>
          <w:szCs w:val="28"/>
        </w:rPr>
      </w:pPr>
      <w:r w:rsidRPr="009E6A07">
        <w:rPr>
          <w:rFonts w:ascii="Arial" w:hAnsi="Arial" w:cs="Arial"/>
          <w:b/>
          <w:sz w:val="28"/>
          <w:szCs w:val="28"/>
        </w:rPr>
        <w:t>CORRECTIES EN TOESLAGEN</w:t>
      </w:r>
    </w:p>
    <w:p w:rsidR="00B63822" w:rsidRPr="009E6A07" w:rsidRDefault="00B63822" w:rsidP="00AB2660">
      <w:pPr>
        <w:tabs>
          <w:tab w:val="left" w:pos="0"/>
          <w:tab w:val="left" w:pos="337"/>
          <w:tab w:val="left" w:pos="720"/>
          <w:tab w:val="left" w:pos="1440"/>
          <w:tab w:val="left" w:pos="2160"/>
          <w:tab w:val="left" w:pos="2550"/>
          <w:tab w:val="left" w:pos="2880"/>
        </w:tabs>
        <w:suppressAutoHyphens/>
        <w:spacing w:line="285" w:lineRule="auto"/>
        <w:ind w:left="567" w:right="397"/>
        <w:rPr>
          <w:rFonts w:ascii="Arial" w:hAnsi="Arial" w:cs="Arial"/>
          <w:sz w:val="28"/>
          <w:szCs w:val="28"/>
        </w:rPr>
      </w:pPr>
    </w:p>
    <w:p w:rsidR="00B63822" w:rsidRPr="009E6A07" w:rsidRDefault="00B63822" w:rsidP="00AB2660">
      <w:pPr>
        <w:tabs>
          <w:tab w:val="left" w:pos="0"/>
          <w:tab w:val="left" w:pos="337"/>
          <w:tab w:val="left" w:pos="720"/>
          <w:tab w:val="left" w:pos="1440"/>
          <w:tab w:val="left" w:pos="2160"/>
          <w:tab w:val="left" w:pos="2550"/>
          <w:tab w:val="left" w:pos="2880"/>
        </w:tabs>
        <w:suppressAutoHyphens/>
        <w:spacing w:line="285" w:lineRule="auto"/>
        <w:ind w:left="567" w:right="397"/>
        <w:rPr>
          <w:rFonts w:ascii="Arial" w:hAnsi="Arial" w:cs="Arial"/>
          <w:i/>
          <w:sz w:val="28"/>
          <w:szCs w:val="28"/>
        </w:rPr>
      </w:pPr>
      <w:r w:rsidRPr="009E6A07">
        <w:rPr>
          <w:rFonts w:ascii="Arial" w:hAnsi="Arial" w:cs="Arial"/>
          <w:b/>
          <w:i/>
          <w:sz w:val="28"/>
          <w:szCs w:val="28"/>
        </w:rPr>
        <w:t>De jeugdtoeslag</w:t>
      </w:r>
    </w:p>
    <w:p w:rsidR="00AB2660" w:rsidRDefault="00B63822" w:rsidP="00AB2660">
      <w:pPr>
        <w:tabs>
          <w:tab w:val="left" w:pos="0"/>
          <w:tab w:val="left" w:pos="337"/>
          <w:tab w:val="left" w:pos="720"/>
          <w:tab w:val="left" w:pos="1440"/>
          <w:tab w:val="left" w:pos="2160"/>
          <w:tab w:val="left" w:pos="2550"/>
          <w:tab w:val="left" w:pos="2880"/>
        </w:tabs>
        <w:suppressAutoHyphens/>
        <w:spacing w:line="285" w:lineRule="auto"/>
        <w:ind w:left="567" w:right="397"/>
        <w:rPr>
          <w:rFonts w:ascii="Arial" w:hAnsi="Arial" w:cs="Arial"/>
          <w:sz w:val="28"/>
          <w:szCs w:val="28"/>
        </w:rPr>
      </w:pPr>
      <w:r w:rsidRPr="009E6A07">
        <w:rPr>
          <w:rFonts w:ascii="Arial" w:hAnsi="Arial" w:cs="Arial"/>
          <w:sz w:val="28"/>
          <w:szCs w:val="28"/>
        </w:rPr>
        <w:t>Gedurende de eerste twee lactatieperioden moet het dier nog groeien en daarvoor is per lactatieperiode per dag extra energie en eiwit nodig:</w:t>
      </w:r>
    </w:p>
    <w:p w:rsidR="00AB2660" w:rsidRDefault="00B63822" w:rsidP="00AB2660">
      <w:pPr>
        <w:tabs>
          <w:tab w:val="left" w:pos="0"/>
          <w:tab w:val="left" w:pos="337"/>
          <w:tab w:val="left" w:pos="720"/>
          <w:tab w:val="left" w:pos="1440"/>
          <w:tab w:val="left" w:pos="2160"/>
          <w:tab w:val="left" w:pos="2550"/>
          <w:tab w:val="left" w:pos="2880"/>
        </w:tabs>
        <w:suppressAutoHyphens/>
        <w:spacing w:line="285" w:lineRule="auto"/>
        <w:ind w:left="567" w:right="397"/>
        <w:rPr>
          <w:rFonts w:ascii="Arial" w:hAnsi="Arial" w:cs="Arial"/>
          <w:b/>
          <w:sz w:val="28"/>
          <w:szCs w:val="28"/>
        </w:rPr>
      </w:pPr>
      <w:proofErr w:type="spellStart"/>
      <w:r w:rsidRPr="009E6A07">
        <w:rPr>
          <w:rFonts w:ascii="Arial" w:hAnsi="Arial" w:cs="Arial"/>
          <w:sz w:val="28"/>
          <w:szCs w:val="28"/>
        </w:rPr>
        <w:t>Eerstekalfsdieren</w:t>
      </w:r>
      <w:proofErr w:type="spellEnd"/>
      <w:r w:rsidRPr="009E6A07">
        <w:rPr>
          <w:rFonts w:ascii="Arial" w:hAnsi="Arial" w:cs="Arial"/>
          <w:sz w:val="28"/>
          <w:szCs w:val="28"/>
        </w:rPr>
        <w:t>:</w:t>
      </w:r>
      <w:r w:rsidRPr="009E6A07">
        <w:rPr>
          <w:rFonts w:ascii="Arial" w:hAnsi="Arial" w:cs="Arial"/>
          <w:b/>
          <w:sz w:val="28"/>
          <w:szCs w:val="28"/>
        </w:rPr>
        <w:tab/>
      </w:r>
      <w:r w:rsidR="00AB2660">
        <w:rPr>
          <w:rFonts w:ascii="Arial" w:hAnsi="Arial" w:cs="Arial"/>
          <w:b/>
          <w:sz w:val="28"/>
          <w:szCs w:val="28"/>
        </w:rPr>
        <w:tab/>
      </w:r>
      <w:r w:rsidRPr="009E6A07">
        <w:rPr>
          <w:rFonts w:ascii="Arial" w:hAnsi="Arial" w:cs="Arial"/>
          <w:b/>
          <w:sz w:val="28"/>
          <w:szCs w:val="28"/>
        </w:rPr>
        <w:t>660 VEM en 37 g DVE</w:t>
      </w:r>
    </w:p>
    <w:p w:rsidR="00B63822" w:rsidRPr="009E6A07" w:rsidRDefault="00B63822" w:rsidP="00AB2660">
      <w:pPr>
        <w:tabs>
          <w:tab w:val="left" w:pos="0"/>
          <w:tab w:val="left" w:pos="337"/>
          <w:tab w:val="left" w:pos="720"/>
          <w:tab w:val="left" w:pos="1440"/>
          <w:tab w:val="left" w:pos="2160"/>
          <w:tab w:val="left" w:pos="2550"/>
          <w:tab w:val="left" w:pos="2880"/>
        </w:tabs>
        <w:suppressAutoHyphens/>
        <w:spacing w:line="285" w:lineRule="auto"/>
        <w:ind w:left="567" w:right="397"/>
        <w:rPr>
          <w:rFonts w:ascii="Arial" w:hAnsi="Arial" w:cs="Arial"/>
          <w:b/>
          <w:sz w:val="28"/>
          <w:szCs w:val="28"/>
        </w:rPr>
      </w:pPr>
      <w:proofErr w:type="spellStart"/>
      <w:r w:rsidRPr="009E6A07">
        <w:rPr>
          <w:rFonts w:ascii="Arial" w:hAnsi="Arial" w:cs="Arial"/>
          <w:sz w:val="28"/>
          <w:szCs w:val="28"/>
        </w:rPr>
        <w:t>Tweedekalfsdieren</w:t>
      </w:r>
      <w:proofErr w:type="spellEnd"/>
      <w:r w:rsidRPr="009E6A07">
        <w:rPr>
          <w:rFonts w:ascii="Arial" w:hAnsi="Arial" w:cs="Arial"/>
          <w:sz w:val="28"/>
          <w:szCs w:val="28"/>
        </w:rPr>
        <w:t>:</w:t>
      </w:r>
      <w:r w:rsidRPr="009E6A07">
        <w:rPr>
          <w:rFonts w:ascii="Arial" w:hAnsi="Arial" w:cs="Arial"/>
          <w:b/>
          <w:sz w:val="28"/>
          <w:szCs w:val="28"/>
        </w:rPr>
        <w:tab/>
        <w:t>330 VEM en 19 g DVE</w:t>
      </w:r>
    </w:p>
    <w:p w:rsidR="00B63822" w:rsidRPr="009E6A07" w:rsidRDefault="00B63822" w:rsidP="00AB2660">
      <w:pPr>
        <w:tabs>
          <w:tab w:val="left" w:pos="0"/>
          <w:tab w:val="left" w:pos="337"/>
          <w:tab w:val="left" w:pos="720"/>
          <w:tab w:val="left" w:pos="1440"/>
          <w:tab w:val="left" w:pos="2160"/>
          <w:tab w:val="left" w:pos="2550"/>
          <w:tab w:val="left" w:pos="2880"/>
        </w:tabs>
        <w:suppressAutoHyphens/>
        <w:spacing w:line="285" w:lineRule="auto"/>
        <w:ind w:left="567" w:right="397"/>
        <w:rPr>
          <w:rFonts w:ascii="Arial" w:hAnsi="Arial" w:cs="Arial"/>
          <w:b/>
          <w:i/>
          <w:sz w:val="28"/>
          <w:szCs w:val="28"/>
        </w:rPr>
      </w:pPr>
    </w:p>
    <w:p w:rsidR="00B63822" w:rsidRPr="009E6A07" w:rsidRDefault="00B63822" w:rsidP="00AB2660">
      <w:pPr>
        <w:tabs>
          <w:tab w:val="left" w:pos="0"/>
          <w:tab w:val="left" w:pos="337"/>
          <w:tab w:val="left" w:pos="720"/>
          <w:tab w:val="left" w:pos="1440"/>
          <w:tab w:val="left" w:pos="2160"/>
          <w:tab w:val="left" w:pos="2550"/>
          <w:tab w:val="left" w:pos="2880"/>
        </w:tabs>
        <w:suppressAutoHyphens/>
        <w:spacing w:line="285" w:lineRule="auto"/>
        <w:ind w:left="567" w:right="397"/>
        <w:rPr>
          <w:rFonts w:ascii="Arial" w:hAnsi="Arial" w:cs="Arial"/>
          <w:i/>
          <w:sz w:val="28"/>
          <w:szCs w:val="28"/>
        </w:rPr>
      </w:pPr>
      <w:r w:rsidRPr="009E6A07">
        <w:rPr>
          <w:rFonts w:ascii="Arial" w:hAnsi="Arial" w:cs="Arial"/>
          <w:b/>
          <w:i/>
          <w:sz w:val="28"/>
          <w:szCs w:val="28"/>
        </w:rPr>
        <w:t>De gewichtscorrectie</w:t>
      </w:r>
    </w:p>
    <w:p w:rsidR="00B63822" w:rsidRPr="009E6A07" w:rsidRDefault="00B63822" w:rsidP="00AB2660">
      <w:pPr>
        <w:tabs>
          <w:tab w:val="left" w:pos="0"/>
          <w:tab w:val="left" w:pos="337"/>
          <w:tab w:val="left" w:pos="720"/>
          <w:tab w:val="left" w:pos="1440"/>
          <w:tab w:val="left" w:pos="2160"/>
          <w:tab w:val="left" w:pos="2550"/>
          <w:tab w:val="left" w:pos="2880"/>
        </w:tabs>
        <w:suppressAutoHyphens/>
        <w:spacing w:line="285" w:lineRule="auto"/>
        <w:ind w:left="567" w:right="397"/>
        <w:rPr>
          <w:rFonts w:ascii="Arial" w:hAnsi="Arial" w:cs="Arial"/>
          <w:sz w:val="28"/>
          <w:szCs w:val="28"/>
        </w:rPr>
      </w:pPr>
      <w:r w:rsidRPr="009E6A07">
        <w:rPr>
          <w:rFonts w:ascii="Arial" w:hAnsi="Arial" w:cs="Arial"/>
          <w:sz w:val="28"/>
          <w:szCs w:val="28"/>
        </w:rPr>
        <w:t>Zoals in het voorgaande is gebleken zijn de energie</w:t>
      </w:r>
      <w:r w:rsidRPr="009E6A07">
        <w:rPr>
          <w:rFonts w:ascii="Arial" w:hAnsi="Arial" w:cs="Arial"/>
          <w:sz w:val="28"/>
          <w:szCs w:val="28"/>
        </w:rPr>
        <w:noBreakHyphen/>
        <w:t xml:space="preserve"> en eiwitbehoeften ook afhan</w:t>
      </w:r>
      <w:r w:rsidRPr="009E6A07">
        <w:rPr>
          <w:rFonts w:ascii="Arial" w:hAnsi="Arial" w:cs="Arial"/>
          <w:sz w:val="28"/>
          <w:szCs w:val="28"/>
        </w:rPr>
        <w:softHyphen/>
        <w:t xml:space="preserve">kelijk van het gewicht. Daarom moeten de normen voor elke </w:t>
      </w:r>
      <w:r w:rsidRPr="009E6A07">
        <w:rPr>
          <w:rFonts w:ascii="Arial" w:hAnsi="Arial" w:cs="Arial"/>
          <w:i/>
          <w:sz w:val="28"/>
          <w:szCs w:val="28"/>
        </w:rPr>
        <w:t>50 kg levend gewicht</w:t>
      </w:r>
      <w:r w:rsidRPr="009E6A07">
        <w:rPr>
          <w:rFonts w:ascii="Arial" w:hAnsi="Arial" w:cs="Arial"/>
          <w:sz w:val="28"/>
          <w:szCs w:val="28"/>
        </w:rPr>
        <w:t xml:space="preserve"> </w:t>
      </w:r>
      <w:r w:rsidRPr="009E6A07">
        <w:rPr>
          <w:rFonts w:ascii="Arial" w:hAnsi="Arial" w:cs="Arial"/>
          <w:b/>
          <w:sz w:val="28"/>
          <w:szCs w:val="28"/>
        </w:rPr>
        <w:t>boven</w:t>
      </w:r>
      <w:r w:rsidRPr="009E6A07">
        <w:rPr>
          <w:rFonts w:ascii="Arial" w:hAnsi="Arial" w:cs="Arial"/>
          <w:sz w:val="28"/>
          <w:szCs w:val="28"/>
        </w:rPr>
        <w:t xml:space="preserve"> de 650 kg </w:t>
      </w:r>
      <w:r w:rsidRPr="009E6A07">
        <w:rPr>
          <w:rFonts w:ascii="Arial" w:hAnsi="Arial" w:cs="Arial"/>
          <w:b/>
          <w:sz w:val="28"/>
          <w:szCs w:val="28"/>
        </w:rPr>
        <w:t xml:space="preserve">verhoogd </w:t>
      </w:r>
      <w:r w:rsidRPr="009E6A07">
        <w:rPr>
          <w:rFonts w:ascii="Arial" w:hAnsi="Arial" w:cs="Arial"/>
          <w:sz w:val="28"/>
          <w:szCs w:val="28"/>
        </w:rPr>
        <w:t xml:space="preserve">worden met 320 VEM en 5 g DVE en voor elke </w:t>
      </w:r>
      <w:r w:rsidRPr="009E6A07">
        <w:rPr>
          <w:rFonts w:ascii="Arial" w:hAnsi="Arial" w:cs="Arial"/>
          <w:i/>
          <w:sz w:val="28"/>
          <w:szCs w:val="28"/>
        </w:rPr>
        <w:t>50 kg levend gewicht</w:t>
      </w:r>
      <w:r w:rsidRPr="009E6A07">
        <w:rPr>
          <w:rFonts w:ascii="Arial" w:hAnsi="Arial" w:cs="Arial"/>
          <w:sz w:val="28"/>
          <w:szCs w:val="28"/>
        </w:rPr>
        <w:t xml:space="preserve"> </w:t>
      </w:r>
      <w:r w:rsidRPr="009E6A07">
        <w:rPr>
          <w:rFonts w:ascii="Arial" w:hAnsi="Arial" w:cs="Arial"/>
          <w:b/>
          <w:sz w:val="28"/>
          <w:szCs w:val="28"/>
        </w:rPr>
        <w:t>beneden</w:t>
      </w:r>
      <w:r w:rsidRPr="009E6A07">
        <w:rPr>
          <w:rFonts w:ascii="Arial" w:hAnsi="Arial" w:cs="Arial"/>
          <w:sz w:val="28"/>
          <w:szCs w:val="28"/>
        </w:rPr>
        <w:t xml:space="preserve"> de 650 kg </w:t>
      </w:r>
      <w:r w:rsidRPr="009E6A07">
        <w:rPr>
          <w:rFonts w:ascii="Arial" w:hAnsi="Arial" w:cs="Arial"/>
          <w:b/>
          <w:sz w:val="28"/>
          <w:szCs w:val="28"/>
        </w:rPr>
        <w:t xml:space="preserve">verlaagd </w:t>
      </w:r>
      <w:r w:rsidRPr="009E6A07">
        <w:rPr>
          <w:rFonts w:ascii="Arial" w:hAnsi="Arial" w:cs="Arial"/>
          <w:sz w:val="28"/>
          <w:szCs w:val="28"/>
        </w:rPr>
        <w:t xml:space="preserve">worden met 320 VEM en 5 g DVE. </w:t>
      </w:r>
    </w:p>
    <w:p w:rsidR="00B63822" w:rsidRPr="009E6A07" w:rsidRDefault="00B63822" w:rsidP="00AB2660">
      <w:pPr>
        <w:tabs>
          <w:tab w:val="left" w:pos="0"/>
          <w:tab w:val="left" w:pos="337"/>
          <w:tab w:val="left" w:pos="720"/>
          <w:tab w:val="left" w:pos="1440"/>
          <w:tab w:val="left" w:pos="2160"/>
          <w:tab w:val="left" w:pos="2550"/>
          <w:tab w:val="left" w:pos="2880"/>
        </w:tabs>
        <w:suppressAutoHyphens/>
        <w:spacing w:line="285" w:lineRule="auto"/>
        <w:ind w:left="567" w:right="397"/>
        <w:rPr>
          <w:rFonts w:ascii="Arial" w:hAnsi="Arial" w:cs="Arial"/>
          <w:b/>
          <w:sz w:val="28"/>
          <w:szCs w:val="28"/>
        </w:rPr>
      </w:pPr>
      <w:r w:rsidRPr="009E6A07">
        <w:rPr>
          <w:rFonts w:ascii="Arial" w:hAnsi="Arial" w:cs="Arial"/>
          <w:sz w:val="28"/>
          <w:szCs w:val="28"/>
        </w:rPr>
        <w:t>Extra-Verhoging/verlaging DVE komt uit de formule</w:t>
      </w:r>
      <w:r w:rsidRPr="009E6A07">
        <w:rPr>
          <w:rFonts w:ascii="Arial" w:hAnsi="Arial" w:cs="Arial"/>
          <w:i/>
          <w:sz w:val="28"/>
          <w:szCs w:val="28"/>
        </w:rPr>
        <w:t xml:space="preserve"> DVE-behoefte voor onderhoud is:  ..+(0,1x50)= 5 g DVE</w:t>
      </w:r>
      <w:r w:rsidRPr="009E6A07">
        <w:rPr>
          <w:rFonts w:ascii="Arial" w:hAnsi="Arial" w:cs="Arial"/>
          <w:sz w:val="28"/>
          <w:szCs w:val="28"/>
        </w:rPr>
        <w:t xml:space="preserve"> per dag</w:t>
      </w:r>
      <w:r w:rsidRPr="009E6A07">
        <w:rPr>
          <w:rFonts w:ascii="Arial" w:hAnsi="Arial" w:cs="Arial"/>
          <w:b/>
          <w:sz w:val="28"/>
          <w:szCs w:val="28"/>
        </w:rPr>
        <w:t>)</w:t>
      </w:r>
    </w:p>
    <w:p w:rsidR="00B63822" w:rsidRPr="009E6A07" w:rsidRDefault="00B63822" w:rsidP="00AB2660">
      <w:pPr>
        <w:tabs>
          <w:tab w:val="left" w:pos="0"/>
          <w:tab w:val="left" w:pos="337"/>
          <w:tab w:val="left" w:pos="720"/>
          <w:tab w:val="left" w:pos="1440"/>
          <w:tab w:val="left" w:pos="2160"/>
          <w:tab w:val="left" w:pos="2550"/>
          <w:tab w:val="left" w:pos="2880"/>
        </w:tabs>
        <w:suppressAutoHyphens/>
        <w:spacing w:line="285" w:lineRule="auto"/>
        <w:ind w:left="567" w:right="397"/>
        <w:rPr>
          <w:rFonts w:ascii="Arial" w:hAnsi="Arial" w:cs="Arial"/>
          <w:sz w:val="28"/>
          <w:szCs w:val="28"/>
        </w:rPr>
      </w:pPr>
    </w:p>
    <w:p w:rsidR="00B63822" w:rsidRPr="009E6A07" w:rsidRDefault="00B63822" w:rsidP="00AB2660">
      <w:pPr>
        <w:pStyle w:val="Kop6"/>
        <w:tabs>
          <w:tab w:val="clear" w:pos="3600"/>
          <w:tab w:val="clear" w:pos="4320"/>
          <w:tab w:val="clear" w:pos="5040"/>
          <w:tab w:val="clear" w:pos="5760"/>
          <w:tab w:val="clear" w:pos="6480"/>
          <w:tab w:val="clear" w:pos="7200"/>
          <w:tab w:val="clear" w:pos="7920"/>
          <w:tab w:val="clear" w:pos="8640"/>
          <w:tab w:val="clear" w:pos="9360"/>
          <w:tab w:val="left" w:pos="0"/>
          <w:tab w:val="left" w:pos="337"/>
          <w:tab w:val="left" w:pos="720"/>
          <w:tab w:val="left" w:pos="1440"/>
          <w:tab w:val="left" w:pos="2160"/>
          <w:tab w:val="left" w:pos="2550"/>
        </w:tabs>
        <w:suppressAutoHyphens/>
        <w:spacing w:after="200" w:line="285" w:lineRule="auto"/>
        <w:ind w:left="567" w:right="397"/>
        <w:rPr>
          <w:rFonts w:ascii="Arial" w:hAnsi="Arial" w:cs="Arial"/>
          <w:sz w:val="28"/>
          <w:szCs w:val="28"/>
        </w:rPr>
      </w:pPr>
      <w:r w:rsidRPr="009E6A07">
        <w:rPr>
          <w:rFonts w:ascii="Arial" w:hAnsi="Arial" w:cs="Arial"/>
          <w:sz w:val="28"/>
          <w:szCs w:val="28"/>
        </w:rPr>
        <w:lastRenderedPageBreak/>
        <w:t xml:space="preserve">De </w:t>
      </w:r>
      <w:proofErr w:type="spellStart"/>
      <w:r w:rsidRPr="009E6A07">
        <w:rPr>
          <w:rFonts w:ascii="Arial" w:hAnsi="Arial" w:cs="Arial"/>
          <w:sz w:val="28"/>
          <w:szCs w:val="28"/>
        </w:rPr>
        <w:t>drachtigheidstoeslag</w:t>
      </w:r>
      <w:proofErr w:type="spellEnd"/>
    </w:p>
    <w:p w:rsidR="00B63822" w:rsidRPr="009E6A07" w:rsidRDefault="00B63822" w:rsidP="00AB2660">
      <w:pPr>
        <w:tabs>
          <w:tab w:val="left" w:pos="0"/>
          <w:tab w:val="left" w:pos="337"/>
          <w:tab w:val="left" w:pos="720"/>
          <w:tab w:val="left" w:pos="1440"/>
          <w:tab w:val="left" w:pos="2160"/>
          <w:tab w:val="left" w:pos="2550"/>
          <w:tab w:val="left" w:pos="2880"/>
        </w:tabs>
        <w:suppressAutoHyphens/>
        <w:spacing w:line="285" w:lineRule="auto"/>
        <w:ind w:left="567" w:right="397"/>
        <w:rPr>
          <w:rFonts w:ascii="Arial" w:hAnsi="Arial" w:cs="Arial"/>
          <w:sz w:val="28"/>
          <w:szCs w:val="28"/>
        </w:rPr>
      </w:pPr>
      <w:r w:rsidRPr="009E6A07">
        <w:rPr>
          <w:rFonts w:ascii="Arial" w:hAnsi="Arial" w:cs="Arial"/>
          <w:sz w:val="28"/>
          <w:szCs w:val="28"/>
        </w:rPr>
        <w:t xml:space="preserve">Voor </w:t>
      </w:r>
      <w:proofErr w:type="spellStart"/>
      <w:r w:rsidRPr="009E6A07">
        <w:rPr>
          <w:rFonts w:ascii="Arial" w:hAnsi="Arial" w:cs="Arial"/>
          <w:sz w:val="28"/>
          <w:szCs w:val="28"/>
        </w:rPr>
        <w:t>drachtigheid</w:t>
      </w:r>
      <w:proofErr w:type="spellEnd"/>
      <w:r w:rsidRPr="009E6A07">
        <w:rPr>
          <w:rFonts w:ascii="Arial" w:hAnsi="Arial" w:cs="Arial"/>
          <w:sz w:val="28"/>
          <w:szCs w:val="28"/>
        </w:rPr>
        <w:t xml:space="preserve"> gelden de volgende VEM en DVE toeslagen</w:t>
      </w:r>
      <w:r w:rsidR="00C90923">
        <w:rPr>
          <w:rFonts w:ascii="Arial" w:hAnsi="Arial" w:cs="Arial"/>
          <w:sz w:val="28"/>
          <w:szCs w:val="28"/>
        </w:rPr>
        <w:t xml:space="preserve"> boven de onderhoudsbehoefte</w:t>
      </w:r>
      <w:r w:rsidRPr="009E6A07">
        <w:rPr>
          <w:rFonts w:ascii="Arial" w:hAnsi="Arial" w:cs="Arial"/>
          <w:sz w:val="28"/>
          <w:szCs w:val="28"/>
        </w:rPr>
        <w:t>:</w:t>
      </w:r>
    </w:p>
    <w:p w:rsidR="00C90923" w:rsidRDefault="00B63822" w:rsidP="00C90923">
      <w:pPr>
        <w:tabs>
          <w:tab w:val="left" w:pos="0"/>
          <w:tab w:val="left" w:pos="337"/>
          <w:tab w:val="left" w:pos="720"/>
          <w:tab w:val="left" w:pos="1440"/>
          <w:tab w:val="left" w:pos="2160"/>
          <w:tab w:val="left" w:pos="2550"/>
          <w:tab w:val="left" w:pos="2880"/>
        </w:tabs>
        <w:suppressAutoHyphens/>
        <w:spacing w:line="285" w:lineRule="auto"/>
        <w:ind w:left="3175" w:right="397" w:hanging="2880"/>
        <w:rPr>
          <w:rFonts w:ascii="Arial" w:hAnsi="Arial" w:cs="Arial"/>
          <w:sz w:val="28"/>
          <w:szCs w:val="28"/>
        </w:rPr>
      </w:pPr>
      <w:r w:rsidRPr="009E6A07">
        <w:rPr>
          <w:rFonts w:ascii="Arial" w:hAnsi="Arial" w:cs="Arial"/>
          <w:sz w:val="28"/>
          <w:szCs w:val="28"/>
        </w:rPr>
        <w:t xml:space="preserve">     </w:t>
      </w:r>
      <w:r w:rsidRPr="009E6A07">
        <w:rPr>
          <w:rFonts w:ascii="Arial" w:hAnsi="Arial" w:cs="Arial"/>
          <w:sz w:val="28"/>
          <w:szCs w:val="28"/>
        </w:rPr>
        <w:tab/>
      </w:r>
      <w:r w:rsidRPr="009E6A07">
        <w:rPr>
          <w:rFonts w:ascii="Arial" w:hAnsi="Arial" w:cs="Arial"/>
          <w:sz w:val="28"/>
          <w:szCs w:val="28"/>
        </w:rPr>
        <w:tab/>
      </w:r>
      <w:r w:rsidRPr="009E6A07">
        <w:rPr>
          <w:rFonts w:ascii="Arial" w:hAnsi="Arial" w:cs="Arial"/>
          <w:sz w:val="28"/>
          <w:szCs w:val="28"/>
        </w:rPr>
        <w:tab/>
      </w:r>
      <w:r w:rsidRPr="009E6A07">
        <w:rPr>
          <w:rFonts w:ascii="Arial" w:hAnsi="Arial" w:cs="Arial"/>
          <w:sz w:val="28"/>
          <w:szCs w:val="28"/>
        </w:rPr>
        <w:tab/>
      </w:r>
      <w:r w:rsidR="00AB2660">
        <w:rPr>
          <w:rFonts w:ascii="Arial" w:hAnsi="Arial" w:cs="Arial"/>
          <w:sz w:val="28"/>
          <w:szCs w:val="28"/>
        </w:rPr>
        <w:tab/>
        <w:t xml:space="preserve">VEM      en </w:t>
      </w:r>
      <w:r w:rsidR="00AB2660">
        <w:rPr>
          <w:rFonts w:ascii="Arial" w:hAnsi="Arial" w:cs="Arial"/>
          <w:sz w:val="28"/>
          <w:szCs w:val="28"/>
        </w:rPr>
        <w:tab/>
      </w:r>
      <w:r w:rsidR="00C90923">
        <w:rPr>
          <w:rFonts w:ascii="Arial" w:hAnsi="Arial" w:cs="Arial"/>
          <w:sz w:val="28"/>
          <w:szCs w:val="28"/>
        </w:rPr>
        <w:t xml:space="preserve">g DVE </w:t>
      </w:r>
      <w:r w:rsidRPr="009E6A07">
        <w:rPr>
          <w:rFonts w:ascii="Arial" w:hAnsi="Arial" w:cs="Arial"/>
          <w:sz w:val="28"/>
          <w:szCs w:val="28"/>
        </w:rPr>
        <w:tab/>
      </w:r>
    </w:p>
    <w:p w:rsidR="00B63822" w:rsidRPr="009E6A07" w:rsidRDefault="00B63822" w:rsidP="00C90923">
      <w:pPr>
        <w:tabs>
          <w:tab w:val="left" w:pos="0"/>
          <w:tab w:val="left" w:pos="337"/>
          <w:tab w:val="left" w:pos="720"/>
          <w:tab w:val="left" w:pos="1440"/>
          <w:tab w:val="left" w:pos="2160"/>
          <w:tab w:val="left" w:pos="2550"/>
          <w:tab w:val="left" w:pos="2880"/>
        </w:tabs>
        <w:suppressAutoHyphens/>
        <w:spacing w:line="285" w:lineRule="auto"/>
        <w:ind w:left="3175" w:right="397" w:hanging="2880"/>
        <w:rPr>
          <w:rFonts w:ascii="Arial" w:hAnsi="Arial" w:cs="Arial"/>
          <w:sz w:val="28"/>
          <w:szCs w:val="28"/>
        </w:rPr>
      </w:pPr>
      <w:r w:rsidRPr="009E6A07">
        <w:rPr>
          <w:rFonts w:ascii="Arial" w:hAnsi="Arial" w:cs="Arial"/>
          <w:sz w:val="28"/>
          <w:szCs w:val="28"/>
        </w:rPr>
        <w:t>7</w:t>
      </w:r>
      <w:r w:rsidRPr="009E6A07">
        <w:rPr>
          <w:rFonts w:ascii="Arial" w:hAnsi="Arial" w:cs="Arial"/>
          <w:sz w:val="28"/>
          <w:szCs w:val="28"/>
          <w:vertAlign w:val="superscript"/>
        </w:rPr>
        <w:t>de</w:t>
      </w:r>
      <w:r w:rsidRPr="009E6A07">
        <w:rPr>
          <w:rFonts w:ascii="Arial" w:hAnsi="Arial" w:cs="Arial"/>
          <w:sz w:val="28"/>
          <w:szCs w:val="28"/>
        </w:rPr>
        <w:t xml:space="preserve">  maand </w:t>
      </w:r>
      <w:r w:rsidRPr="009E6A07">
        <w:rPr>
          <w:rFonts w:ascii="Arial" w:hAnsi="Arial" w:cs="Arial"/>
          <w:sz w:val="28"/>
          <w:szCs w:val="28"/>
        </w:rPr>
        <w:tab/>
      </w:r>
      <w:r w:rsidRPr="009E6A07">
        <w:rPr>
          <w:rFonts w:ascii="Arial" w:hAnsi="Arial" w:cs="Arial"/>
          <w:sz w:val="28"/>
          <w:szCs w:val="28"/>
        </w:rPr>
        <w:tab/>
      </w:r>
      <w:r w:rsidR="00C90923">
        <w:rPr>
          <w:rFonts w:ascii="Arial" w:hAnsi="Arial" w:cs="Arial"/>
          <w:sz w:val="28"/>
          <w:szCs w:val="28"/>
        </w:rPr>
        <w:tab/>
      </w:r>
      <w:r w:rsidRPr="009E6A07">
        <w:rPr>
          <w:rFonts w:ascii="Arial" w:hAnsi="Arial" w:cs="Arial"/>
          <w:sz w:val="28"/>
          <w:szCs w:val="28"/>
        </w:rPr>
        <w:t xml:space="preserve">850  </w:t>
      </w:r>
      <w:r w:rsidRPr="009E6A07">
        <w:rPr>
          <w:rFonts w:ascii="Arial" w:hAnsi="Arial" w:cs="Arial"/>
          <w:sz w:val="28"/>
          <w:szCs w:val="28"/>
        </w:rPr>
        <w:tab/>
      </w:r>
      <w:r w:rsidRPr="009E6A07">
        <w:rPr>
          <w:rFonts w:ascii="Arial" w:hAnsi="Arial" w:cs="Arial"/>
          <w:sz w:val="28"/>
          <w:szCs w:val="28"/>
        </w:rPr>
        <w:tab/>
      </w:r>
      <w:r w:rsidRPr="009E6A07">
        <w:rPr>
          <w:rFonts w:ascii="Arial" w:hAnsi="Arial" w:cs="Arial"/>
          <w:sz w:val="28"/>
          <w:szCs w:val="28"/>
        </w:rPr>
        <w:tab/>
        <w:t>105</w:t>
      </w:r>
    </w:p>
    <w:p w:rsidR="00B63822" w:rsidRPr="009E6A07" w:rsidRDefault="00C90923" w:rsidP="00C90923">
      <w:pPr>
        <w:tabs>
          <w:tab w:val="left" w:pos="0"/>
          <w:tab w:val="left" w:pos="337"/>
          <w:tab w:val="left" w:pos="720"/>
          <w:tab w:val="left" w:pos="1440"/>
          <w:tab w:val="left" w:pos="2160"/>
          <w:tab w:val="left" w:pos="2550"/>
          <w:tab w:val="left" w:pos="2880"/>
        </w:tabs>
        <w:suppressAutoHyphens/>
        <w:spacing w:line="285" w:lineRule="auto"/>
        <w:ind w:left="3175" w:right="397" w:hanging="3600"/>
        <w:rPr>
          <w:rFonts w:ascii="Arial" w:hAnsi="Arial" w:cs="Arial"/>
          <w:sz w:val="28"/>
          <w:szCs w:val="28"/>
        </w:rPr>
      </w:pPr>
      <w:r>
        <w:rPr>
          <w:rFonts w:ascii="Arial" w:hAnsi="Arial" w:cs="Arial"/>
          <w:sz w:val="28"/>
          <w:szCs w:val="28"/>
        </w:rPr>
        <w:tab/>
      </w:r>
      <w:r>
        <w:rPr>
          <w:rFonts w:ascii="Arial" w:hAnsi="Arial" w:cs="Arial"/>
          <w:sz w:val="28"/>
          <w:szCs w:val="28"/>
        </w:rPr>
        <w:tab/>
      </w:r>
      <w:r w:rsidR="00B63822" w:rsidRPr="009E6A07">
        <w:rPr>
          <w:rFonts w:ascii="Arial" w:hAnsi="Arial" w:cs="Arial"/>
          <w:sz w:val="28"/>
          <w:szCs w:val="28"/>
        </w:rPr>
        <w:t>8</w:t>
      </w:r>
      <w:r w:rsidR="00B63822" w:rsidRPr="009E6A07">
        <w:rPr>
          <w:rFonts w:ascii="Arial" w:hAnsi="Arial" w:cs="Arial"/>
          <w:sz w:val="28"/>
          <w:szCs w:val="28"/>
          <w:vertAlign w:val="superscript"/>
        </w:rPr>
        <w:t>ste</w:t>
      </w:r>
      <w:r w:rsidR="00B63822" w:rsidRPr="009E6A07">
        <w:rPr>
          <w:rFonts w:ascii="Arial" w:hAnsi="Arial" w:cs="Arial"/>
          <w:sz w:val="28"/>
          <w:szCs w:val="28"/>
        </w:rPr>
        <w:t xml:space="preserve"> maand </w:t>
      </w:r>
      <w:r w:rsidR="00B63822" w:rsidRPr="009E6A07">
        <w:rPr>
          <w:rFonts w:ascii="Arial" w:hAnsi="Arial" w:cs="Arial"/>
          <w:sz w:val="28"/>
          <w:szCs w:val="28"/>
        </w:rPr>
        <w:tab/>
      </w:r>
      <w:r w:rsidR="00B63822" w:rsidRPr="009E6A07">
        <w:rPr>
          <w:rFonts w:ascii="Arial" w:hAnsi="Arial" w:cs="Arial"/>
          <w:sz w:val="28"/>
          <w:szCs w:val="28"/>
        </w:rPr>
        <w:tab/>
      </w:r>
      <w:r>
        <w:rPr>
          <w:rFonts w:ascii="Arial" w:hAnsi="Arial" w:cs="Arial"/>
          <w:sz w:val="28"/>
          <w:szCs w:val="28"/>
        </w:rPr>
        <w:tab/>
        <w:t xml:space="preserve">1500  </w:t>
      </w:r>
      <w:r>
        <w:rPr>
          <w:rFonts w:ascii="Arial" w:hAnsi="Arial" w:cs="Arial"/>
          <w:sz w:val="28"/>
          <w:szCs w:val="28"/>
        </w:rPr>
        <w:tab/>
      </w:r>
      <w:r>
        <w:rPr>
          <w:rFonts w:ascii="Arial" w:hAnsi="Arial" w:cs="Arial"/>
          <w:sz w:val="28"/>
          <w:szCs w:val="28"/>
        </w:rPr>
        <w:tab/>
      </w:r>
      <w:r w:rsidR="00B63822" w:rsidRPr="009E6A07">
        <w:rPr>
          <w:rFonts w:ascii="Arial" w:hAnsi="Arial" w:cs="Arial"/>
          <w:sz w:val="28"/>
          <w:szCs w:val="28"/>
        </w:rPr>
        <w:t>180</w:t>
      </w:r>
    </w:p>
    <w:p w:rsidR="00B63822" w:rsidRPr="009E6A07" w:rsidRDefault="00C90923" w:rsidP="00C90923">
      <w:pPr>
        <w:tabs>
          <w:tab w:val="left" w:pos="0"/>
          <w:tab w:val="left" w:pos="337"/>
          <w:tab w:val="left" w:pos="720"/>
          <w:tab w:val="left" w:pos="1440"/>
          <w:tab w:val="left" w:pos="2160"/>
          <w:tab w:val="left" w:pos="2550"/>
          <w:tab w:val="left" w:pos="2880"/>
        </w:tabs>
        <w:suppressAutoHyphens/>
        <w:spacing w:line="285" w:lineRule="auto"/>
        <w:ind w:left="3175" w:right="397" w:hanging="3600"/>
        <w:rPr>
          <w:rFonts w:ascii="Arial" w:hAnsi="Arial" w:cs="Arial"/>
          <w:sz w:val="28"/>
          <w:szCs w:val="28"/>
        </w:rPr>
      </w:pPr>
      <w:r>
        <w:rPr>
          <w:rFonts w:ascii="Arial" w:hAnsi="Arial" w:cs="Arial"/>
          <w:sz w:val="28"/>
          <w:szCs w:val="28"/>
        </w:rPr>
        <w:tab/>
      </w:r>
      <w:r>
        <w:rPr>
          <w:rFonts w:ascii="Arial" w:hAnsi="Arial" w:cs="Arial"/>
          <w:sz w:val="28"/>
          <w:szCs w:val="28"/>
        </w:rPr>
        <w:tab/>
      </w:r>
      <w:r w:rsidR="00B63822" w:rsidRPr="009E6A07">
        <w:rPr>
          <w:rFonts w:ascii="Arial" w:hAnsi="Arial" w:cs="Arial"/>
          <w:sz w:val="28"/>
          <w:szCs w:val="28"/>
        </w:rPr>
        <w:t>9</w:t>
      </w:r>
      <w:r w:rsidR="00B63822" w:rsidRPr="009E6A07">
        <w:rPr>
          <w:rFonts w:ascii="Arial" w:hAnsi="Arial" w:cs="Arial"/>
          <w:sz w:val="28"/>
          <w:szCs w:val="28"/>
          <w:vertAlign w:val="superscript"/>
        </w:rPr>
        <w:t>de</w:t>
      </w:r>
      <w:r w:rsidR="00B63822" w:rsidRPr="009E6A07">
        <w:rPr>
          <w:rFonts w:ascii="Arial" w:hAnsi="Arial" w:cs="Arial"/>
          <w:sz w:val="28"/>
          <w:szCs w:val="28"/>
        </w:rPr>
        <w:t xml:space="preserve">  maand </w:t>
      </w:r>
      <w:r w:rsidR="00B63822" w:rsidRPr="009E6A07">
        <w:rPr>
          <w:rFonts w:ascii="Arial" w:hAnsi="Arial" w:cs="Arial"/>
          <w:sz w:val="28"/>
          <w:szCs w:val="28"/>
        </w:rPr>
        <w:tab/>
      </w:r>
      <w:r w:rsidR="00B63822" w:rsidRPr="009E6A07">
        <w:rPr>
          <w:rFonts w:ascii="Arial" w:hAnsi="Arial" w:cs="Arial"/>
          <w:sz w:val="28"/>
          <w:szCs w:val="28"/>
        </w:rPr>
        <w:tab/>
      </w:r>
      <w:r>
        <w:rPr>
          <w:rFonts w:ascii="Arial" w:hAnsi="Arial" w:cs="Arial"/>
          <w:sz w:val="28"/>
          <w:szCs w:val="28"/>
        </w:rPr>
        <w:tab/>
        <w:t xml:space="preserve">2700  </w:t>
      </w:r>
      <w:r>
        <w:rPr>
          <w:rFonts w:ascii="Arial" w:hAnsi="Arial" w:cs="Arial"/>
          <w:sz w:val="28"/>
          <w:szCs w:val="28"/>
        </w:rPr>
        <w:tab/>
      </w:r>
      <w:r>
        <w:rPr>
          <w:rFonts w:ascii="Arial" w:hAnsi="Arial" w:cs="Arial"/>
          <w:sz w:val="28"/>
          <w:szCs w:val="28"/>
        </w:rPr>
        <w:tab/>
      </w:r>
      <w:r w:rsidR="00B63822" w:rsidRPr="009E6A07">
        <w:rPr>
          <w:rFonts w:ascii="Arial" w:hAnsi="Arial" w:cs="Arial"/>
          <w:sz w:val="28"/>
          <w:szCs w:val="28"/>
        </w:rPr>
        <w:t>280</w:t>
      </w:r>
    </w:p>
    <w:p w:rsidR="00B63822" w:rsidRPr="009E6A07" w:rsidRDefault="00B63822" w:rsidP="00AB2660">
      <w:pPr>
        <w:tabs>
          <w:tab w:val="left" w:pos="0"/>
          <w:tab w:val="left" w:pos="337"/>
          <w:tab w:val="left" w:pos="720"/>
          <w:tab w:val="left" w:pos="1440"/>
          <w:tab w:val="left" w:pos="2160"/>
          <w:tab w:val="left" w:pos="2550"/>
          <w:tab w:val="left" w:pos="2880"/>
        </w:tabs>
        <w:suppressAutoHyphens/>
        <w:spacing w:line="285" w:lineRule="auto"/>
        <w:ind w:left="567" w:right="397"/>
        <w:rPr>
          <w:rFonts w:ascii="Arial" w:hAnsi="Arial" w:cs="Arial"/>
          <w:sz w:val="28"/>
          <w:szCs w:val="28"/>
        </w:rPr>
      </w:pPr>
    </w:p>
    <w:p w:rsidR="00B63822" w:rsidRPr="009E6A07" w:rsidRDefault="00B63822" w:rsidP="00AB2660">
      <w:pPr>
        <w:tabs>
          <w:tab w:val="left" w:pos="0"/>
          <w:tab w:val="left" w:pos="337"/>
          <w:tab w:val="left" w:pos="720"/>
          <w:tab w:val="left" w:pos="1440"/>
          <w:tab w:val="left" w:pos="2160"/>
          <w:tab w:val="left" w:pos="2550"/>
          <w:tab w:val="left" w:pos="2880"/>
        </w:tabs>
        <w:suppressAutoHyphens/>
        <w:spacing w:line="285" w:lineRule="auto"/>
        <w:ind w:left="567" w:right="397"/>
        <w:rPr>
          <w:rFonts w:ascii="Arial" w:hAnsi="Arial" w:cs="Arial"/>
          <w:sz w:val="28"/>
          <w:szCs w:val="28"/>
        </w:rPr>
      </w:pPr>
      <w:r w:rsidRPr="009E6A07">
        <w:rPr>
          <w:rFonts w:ascii="Arial" w:hAnsi="Arial" w:cs="Arial"/>
          <w:sz w:val="28"/>
          <w:szCs w:val="28"/>
        </w:rPr>
        <w:t>Naast deze toeslagen speelt ook nog mee dat koeien in de eerste weken van hun lactatie VEM en DVE kunnen leveren uit hun reserve. In de laatste weken moeten ze hun reserve dan weer opbouwen voor de volgende lactatie. Hoeveel VEM en DVE hier precies mee gemoeid zijn komt later aan de orde.</w:t>
      </w:r>
    </w:p>
    <w:p w:rsidR="00B63822" w:rsidRPr="009E6A07" w:rsidRDefault="00B63822" w:rsidP="00AB2660">
      <w:pPr>
        <w:tabs>
          <w:tab w:val="left" w:pos="0"/>
          <w:tab w:val="left" w:pos="337"/>
          <w:tab w:val="left" w:pos="720"/>
          <w:tab w:val="left" w:pos="1440"/>
          <w:tab w:val="left" w:pos="2160"/>
          <w:tab w:val="left" w:pos="2550"/>
          <w:tab w:val="left" w:pos="2880"/>
        </w:tabs>
        <w:suppressAutoHyphens/>
        <w:spacing w:line="285" w:lineRule="auto"/>
        <w:ind w:left="567" w:right="397"/>
        <w:rPr>
          <w:rFonts w:ascii="Arial" w:hAnsi="Arial" w:cs="Arial"/>
          <w:sz w:val="28"/>
          <w:szCs w:val="28"/>
        </w:rPr>
      </w:pPr>
    </w:p>
    <w:p w:rsidR="00B63822" w:rsidRPr="009E6A07" w:rsidRDefault="00B63822" w:rsidP="00AB2660">
      <w:pPr>
        <w:tabs>
          <w:tab w:val="left" w:pos="0"/>
          <w:tab w:val="left" w:pos="337"/>
          <w:tab w:val="left" w:pos="720"/>
          <w:tab w:val="left" w:pos="1440"/>
          <w:tab w:val="left" w:pos="2160"/>
          <w:tab w:val="left" w:pos="2550"/>
          <w:tab w:val="left" w:pos="2880"/>
        </w:tabs>
        <w:suppressAutoHyphens/>
        <w:spacing w:line="285" w:lineRule="auto"/>
        <w:ind w:left="567" w:right="397"/>
        <w:rPr>
          <w:rFonts w:ascii="Arial" w:hAnsi="Arial" w:cs="Arial"/>
          <w:b/>
          <w:i/>
          <w:sz w:val="28"/>
          <w:szCs w:val="28"/>
        </w:rPr>
      </w:pPr>
      <w:r w:rsidRPr="009E6A07">
        <w:rPr>
          <w:rFonts w:ascii="Arial" w:hAnsi="Arial" w:cs="Arial"/>
          <w:b/>
          <w:i/>
          <w:sz w:val="28"/>
          <w:szCs w:val="28"/>
        </w:rPr>
        <w:t>De weidegang.</w:t>
      </w:r>
    </w:p>
    <w:p w:rsidR="00C90923" w:rsidRDefault="00B63822" w:rsidP="00C90923">
      <w:pPr>
        <w:tabs>
          <w:tab w:val="left" w:pos="0"/>
          <w:tab w:val="left" w:pos="337"/>
          <w:tab w:val="left" w:pos="720"/>
          <w:tab w:val="left" w:pos="1440"/>
          <w:tab w:val="left" w:pos="2160"/>
          <w:tab w:val="left" w:pos="2550"/>
          <w:tab w:val="left" w:pos="2880"/>
        </w:tabs>
        <w:suppressAutoHyphens/>
        <w:spacing w:line="285" w:lineRule="auto"/>
        <w:ind w:left="567" w:right="397"/>
        <w:rPr>
          <w:rFonts w:ascii="Arial" w:hAnsi="Arial" w:cs="Arial"/>
          <w:sz w:val="28"/>
          <w:szCs w:val="28"/>
        </w:rPr>
      </w:pPr>
      <w:r w:rsidRPr="009E6A07">
        <w:rPr>
          <w:rFonts w:ascii="Arial" w:hAnsi="Arial" w:cs="Arial"/>
          <w:sz w:val="28"/>
          <w:szCs w:val="28"/>
        </w:rPr>
        <w:t>Bovenstaande normen gelden voor melkvee bij stalvoedering. Bij weidegang is het vee actiever (lopen en grazen) dan op stal, waardoor de VEM</w:t>
      </w:r>
      <w:r w:rsidRPr="009E6A07">
        <w:rPr>
          <w:rFonts w:ascii="Arial" w:hAnsi="Arial" w:cs="Arial"/>
          <w:sz w:val="28"/>
          <w:szCs w:val="28"/>
        </w:rPr>
        <w:noBreakHyphen/>
        <w:t>behoefte voor onder</w:t>
      </w:r>
      <w:r w:rsidRPr="009E6A07">
        <w:rPr>
          <w:rFonts w:ascii="Arial" w:hAnsi="Arial" w:cs="Arial"/>
          <w:sz w:val="28"/>
          <w:szCs w:val="28"/>
        </w:rPr>
        <w:softHyphen/>
        <w:t>houd dan ook hoger is. De DVE behoefte verandert niet.</w:t>
      </w:r>
    </w:p>
    <w:p w:rsidR="00C90923" w:rsidRDefault="00B63822" w:rsidP="00C90923">
      <w:pPr>
        <w:tabs>
          <w:tab w:val="left" w:pos="0"/>
          <w:tab w:val="left" w:pos="337"/>
          <w:tab w:val="left" w:pos="720"/>
          <w:tab w:val="left" w:pos="1440"/>
          <w:tab w:val="left" w:pos="2160"/>
          <w:tab w:val="left" w:pos="2550"/>
          <w:tab w:val="left" w:pos="2880"/>
        </w:tabs>
        <w:suppressAutoHyphens/>
        <w:spacing w:line="285" w:lineRule="auto"/>
        <w:ind w:left="567" w:right="397"/>
        <w:rPr>
          <w:rFonts w:ascii="Arial" w:hAnsi="Arial" w:cs="Arial"/>
          <w:sz w:val="28"/>
          <w:szCs w:val="28"/>
        </w:rPr>
      </w:pPr>
      <w:r w:rsidRPr="009E6A07">
        <w:rPr>
          <w:rFonts w:ascii="Arial" w:hAnsi="Arial" w:cs="Arial"/>
          <w:sz w:val="28"/>
          <w:szCs w:val="28"/>
        </w:rPr>
        <w:t xml:space="preserve">Bij dag en nacht beweiding        </w:t>
      </w:r>
      <w:r w:rsidRPr="009E6A07">
        <w:rPr>
          <w:rFonts w:ascii="Arial" w:hAnsi="Arial" w:cs="Arial"/>
          <w:sz w:val="28"/>
          <w:szCs w:val="28"/>
        </w:rPr>
        <w:tab/>
      </w:r>
      <w:r w:rsidRPr="009E6A07">
        <w:rPr>
          <w:rFonts w:ascii="Arial" w:hAnsi="Arial" w:cs="Arial"/>
          <w:sz w:val="28"/>
          <w:szCs w:val="28"/>
        </w:rPr>
        <w:tab/>
        <w:t>+ 1060 VEM</w:t>
      </w:r>
    </w:p>
    <w:p w:rsidR="00C90923" w:rsidRDefault="00B63822" w:rsidP="00C90923">
      <w:pPr>
        <w:tabs>
          <w:tab w:val="left" w:pos="0"/>
          <w:tab w:val="left" w:pos="337"/>
          <w:tab w:val="left" w:pos="720"/>
          <w:tab w:val="left" w:pos="1440"/>
          <w:tab w:val="left" w:pos="2160"/>
          <w:tab w:val="left" w:pos="2550"/>
          <w:tab w:val="left" w:pos="2880"/>
        </w:tabs>
        <w:suppressAutoHyphens/>
        <w:spacing w:line="285" w:lineRule="auto"/>
        <w:ind w:left="567" w:right="397"/>
        <w:rPr>
          <w:rFonts w:ascii="Arial" w:hAnsi="Arial" w:cs="Arial"/>
          <w:sz w:val="28"/>
          <w:szCs w:val="28"/>
        </w:rPr>
      </w:pPr>
      <w:r w:rsidRPr="009E6A07">
        <w:rPr>
          <w:rFonts w:ascii="Arial" w:hAnsi="Arial" w:cs="Arial"/>
          <w:sz w:val="28"/>
          <w:szCs w:val="28"/>
        </w:rPr>
        <w:t xml:space="preserve">Bij dag beweiding 's nachts opstallen </w:t>
      </w:r>
      <w:r w:rsidRPr="009E6A07">
        <w:rPr>
          <w:rFonts w:ascii="Arial" w:hAnsi="Arial" w:cs="Arial"/>
          <w:sz w:val="28"/>
          <w:szCs w:val="28"/>
        </w:rPr>
        <w:tab/>
        <w:t>+ 930 VEM</w:t>
      </w:r>
    </w:p>
    <w:p w:rsidR="00B63822" w:rsidRPr="009E6A07" w:rsidRDefault="00B63822" w:rsidP="00C90923">
      <w:pPr>
        <w:tabs>
          <w:tab w:val="left" w:pos="0"/>
          <w:tab w:val="left" w:pos="337"/>
          <w:tab w:val="left" w:pos="720"/>
          <w:tab w:val="left" w:pos="1440"/>
          <w:tab w:val="left" w:pos="2160"/>
          <w:tab w:val="left" w:pos="2550"/>
          <w:tab w:val="left" w:pos="2880"/>
        </w:tabs>
        <w:suppressAutoHyphens/>
        <w:spacing w:line="285" w:lineRule="auto"/>
        <w:ind w:left="567" w:right="397"/>
        <w:rPr>
          <w:rFonts w:ascii="Arial" w:hAnsi="Arial" w:cs="Arial"/>
          <w:sz w:val="28"/>
          <w:szCs w:val="28"/>
        </w:rPr>
      </w:pPr>
      <w:r w:rsidRPr="009E6A07">
        <w:rPr>
          <w:rFonts w:ascii="Arial" w:hAnsi="Arial" w:cs="Arial"/>
          <w:sz w:val="28"/>
          <w:szCs w:val="28"/>
        </w:rPr>
        <w:t xml:space="preserve">Bij zomerstalvoedering            </w:t>
      </w:r>
      <w:r w:rsidRPr="009E6A07">
        <w:rPr>
          <w:rFonts w:ascii="Arial" w:hAnsi="Arial" w:cs="Arial"/>
          <w:sz w:val="28"/>
          <w:szCs w:val="28"/>
        </w:rPr>
        <w:tab/>
      </w:r>
      <w:r w:rsidRPr="009E6A07">
        <w:rPr>
          <w:rFonts w:ascii="Arial" w:hAnsi="Arial" w:cs="Arial"/>
          <w:sz w:val="28"/>
          <w:szCs w:val="28"/>
        </w:rPr>
        <w:tab/>
        <w:t>+ 230 VEM</w:t>
      </w:r>
    </w:p>
    <w:p w:rsidR="00B63822" w:rsidRPr="009E6A07" w:rsidRDefault="00B63822" w:rsidP="00AB2660">
      <w:pPr>
        <w:tabs>
          <w:tab w:val="left" w:pos="0"/>
          <w:tab w:val="left" w:pos="337"/>
          <w:tab w:val="left" w:pos="720"/>
          <w:tab w:val="left" w:pos="1440"/>
          <w:tab w:val="left" w:pos="2160"/>
          <w:tab w:val="left" w:pos="2550"/>
          <w:tab w:val="left" w:pos="2880"/>
        </w:tabs>
        <w:suppressAutoHyphens/>
        <w:spacing w:line="285" w:lineRule="auto"/>
        <w:ind w:left="567" w:right="397"/>
        <w:rPr>
          <w:rFonts w:ascii="Arial" w:hAnsi="Arial" w:cs="Arial"/>
          <w:b/>
          <w:sz w:val="28"/>
          <w:szCs w:val="28"/>
        </w:rPr>
      </w:pPr>
      <w:r w:rsidRPr="009E6A07">
        <w:rPr>
          <w:rFonts w:ascii="Arial" w:hAnsi="Arial" w:cs="Arial"/>
          <w:b/>
          <w:sz w:val="28"/>
          <w:szCs w:val="28"/>
        </w:rPr>
        <w:t>DE NORMEN IN TABELVORM</w:t>
      </w:r>
    </w:p>
    <w:p w:rsidR="00B63822" w:rsidRPr="009E6A07" w:rsidRDefault="00B63822" w:rsidP="00AB2660">
      <w:pPr>
        <w:tabs>
          <w:tab w:val="left" w:pos="0"/>
          <w:tab w:val="left" w:pos="337"/>
          <w:tab w:val="left" w:pos="720"/>
          <w:tab w:val="left" w:pos="1440"/>
          <w:tab w:val="left" w:pos="2160"/>
          <w:tab w:val="left" w:pos="2550"/>
          <w:tab w:val="left" w:pos="2880"/>
        </w:tabs>
        <w:suppressAutoHyphens/>
        <w:spacing w:line="285" w:lineRule="auto"/>
        <w:ind w:left="567" w:right="397"/>
        <w:rPr>
          <w:rFonts w:ascii="Arial" w:hAnsi="Arial" w:cs="Arial"/>
          <w:sz w:val="28"/>
          <w:szCs w:val="28"/>
        </w:rPr>
      </w:pPr>
      <w:r w:rsidRPr="009E6A07">
        <w:rPr>
          <w:rFonts w:ascii="Arial" w:hAnsi="Arial" w:cs="Arial"/>
          <w:sz w:val="28"/>
          <w:szCs w:val="28"/>
        </w:rPr>
        <w:t>In de "Verkorte Tabel" van het CVB (het voedernormenboekje) zijn de normen voor zowel VEM als voor gram DVE in tabelvorm weergegeven bij verschillende melk</w:t>
      </w:r>
      <w:r w:rsidRPr="009E6A07">
        <w:rPr>
          <w:rFonts w:ascii="Arial" w:hAnsi="Arial" w:cs="Arial"/>
          <w:sz w:val="28"/>
          <w:szCs w:val="28"/>
        </w:rPr>
        <w:softHyphen/>
        <w:t>produc</w:t>
      </w:r>
      <w:r w:rsidRPr="009E6A07">
        <w:rPr>
          <w:rFonts w:ascii="Arial" w:hAnsi="Arial" w:cs="Arial"/>
          <w:sz w:val="28"/>
          <w:szCs w:val="28"/>
        </w:rPr>
        <w:softHyphen/>
        <w:t xml:space="preserve">ties en vetgehalten en eiwitgehalten. Deze normen gelden voor volwassen melkvee met een levend gewicht van 650 kg. Ook staan de formules voor de </w:t>
      </w:r>
      <w:r w:rsidRPr="009E6A07">
        <w:rPr>
          <w:rFonts w:ascii="Arial" w:hAnsi="Arial" w:cs="Arial"/>
          <w:sz w:val="28"/>
          <w:szCs w:val="28"/>
        </w:rPr>
        <w:lastRenderedPageBreak/>
        <w:t>VEM</w:t>
      </w:r>
      <w:r w:rsidRPr="009E6A07">
        <w:rPr>
          <w:rFonts w:ascii="Arial" w:hAnsi="Arial" w:cs="Arial"/>
          <w:sz w:val="28"/>
          <w:szCs w:val="28"/>
        </w:rPr>
        <w:noBreakHyphen/>
        <w:t>, DVE</w:t>
      </w:r>
      <w:r w:rsidRPr="009E6A07">
        <w:rPr>
          <w:rFonts w:ascii="Arial" w:hAnsi="Arial" w:cs="Arial"/>
          <w:sz w:val="28"/>
          <w:szCs w:val="28"/>
        </w:rPr>
        <w:noBreakHyphen/>
        <w:t xml:space="preserve">, en </w:t>
      </w:r>
      <w:proofErr w:type="spellStart"/>
      <w:r w:rsidRPr="009E6A07">
        <w:rPr>
          <w:rFonts w:ascii="Arial" w:hAnsi="Arial" w:cs="Arial"/>
          <w:sz w:val="28"/>
          <w:szCs w:val="28"/>
        </w:rPr>
        <w:t>meet</w:t>
      </w:r>
      <w:r w:rsidRPr="009E6A07">
        <w:rPr>
          <w:rFonts w:ascii="Arial" w:hAnsi="Arial" w:cs="Arial"/>
          <w:sz w:val="28"/>
          <w:szCs w:val="28"/>
        </w:rPr>
        <w:softHyphen/>
        <w:t>melkberekening</w:t>
      </w:r>
      <w:proofErr w:type="spellEnd"/>
      <w:r w:rsidRPr="009E6A07">
        <w:rPr>
          <w:rFonts w:ascii="Arial" w:hAnsi="Arial" w:cs="Arial"/>
          <w:sz w:val="28"/>
          <w:szCs w:val="28"/>
        </w:rPr>
        <w:t xml:space="preserve"> in het voedernormenboekje evenals de nor</w:t>
      </w:r>
      <w:r w:rsidRPr="009E6A07">
        <w:rPr>
          <w:rFonts w:ascii="Arial" w:hAnsi="Arial" w:cs="Arial"/>
          <w:sz w:val="28"/>
          <w:szCs w:val="28"/>
        </w:rPr>
        <w:softHyphen/>
        <w:t xml:space="preserve">men voor de correcties. </w:t>
      </w:r>
    </w:p>
    <w:p w:rsidR="00B63822" w:rsidRPr="009E6A07" w:rsidRDefault="00B63822" w:rsidP="00AB2660">
      <w:pPr>
        <w:tabs>
          <w:tab w:val="left" w:pos="0"/>
          <w:tab w:val="left" w:pos="337"/>
          <w:tab w:val="left" w:pos="720"/>
          <w:tab w:val="left" w:pos="1440"/>
          <w:tab w:val="left" w:pos="2160"/>
          <w:tab w:val="left" w:pos="2550"/>
          <w:tab w:val="left" w:pos="2880"/>
        </w:tabs>
        <w:suppressAutoHyphens/>
        <w:spacing w:line="285" w:lineRule="auto"/>
        <w:ind w:left="567" w:right="397"/>
        <w:rPr>
          <w:rFonts w:ascii="Arial" w:hAnsi="Arial" w:cs="Arial"/>
          <w:sz w:val="28"/>
          <w:szCs w:val="28"/>
        </w:rPr>
      </w:pPr>
    </w:p>
    <w:sectPr w:rsidR="00B63822" w:rsidRPr="009E6A07" w:rsidSect="004D31B4">
      <w:footerReference w:type="default" r:id="rId2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0923" w:rsidRDefault="00C90923" w:rsidP="00B55140">
      <w:pPr>
        <w:spacing w:after="0"/>
      </w:pPr>
      <w:r>
        <w:separator/>
      </w:r>
    </w:p>
  </w:endnote>
  <w:endnote w:type="continuationSeparator" w:id="0">
    <w:p w:rsidR="00C90923" w:rsidRDefault="00C90923" w:rsidP="00B5514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Futura Std Book">
    <w:altName w:val="Futura Std Book"/>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943235"/>
      <w:docPartObj>
        <w:docPartGallery w:val="Page Numbers (Bottom of Page)"/>
        <w:docPartUnique/>
      </w:docPartObj>
    </w:sdtPr>
    <w:sdtContent>
      <w:p w:rsidR="00C90923" w:rsidRDefault="00C90923">
        <w:pPr>
          <w:pStyle w:val="Voettekst"/>
          <w:jc w:val="center"/>
        </w:pPr>
        <w:r>
          <w:fldChar w:fldCharType="begin"/>
        </w:r>
        <w:r>
          <w:instrText xml:space="preserve"> PAGE   \* MERGEFORMAT </w:instrText>
        </w:r>
        <w:r>
          <w:fldChar w:fldCharType="separate"/>
        </w:r>
        <w:r w:rsidR="00912EBD">
          <w:rPr>
            <w:noProof/>
          </w:rPr>
          <w:t>1</w:t>
        </w:r>
        <w:r>
          <w:rPr>
            <w:noProof/>
          </w:rPr>
          <w:fldChar w:fldCharType="end"/>
        </w:r>
      </w:p>
    </w:sdtContent>
  </w:sdt>
  <w:p w:rsidR="00C90923" w:rsidRDefault="00C90923">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0923" w:rsidRDefault="00C90923" w:rsidP="00B55140">
      <w:pPr>
        <w:spacing w:after="0"/>
      </w:pPr>
      <w:r>
        <w:separator/>
      </w:r>
    </w:p>
  </w:footnote>
  <w:footnote w:type="continuationSeparator" w:id="0">
    <w:p w:rsidR="00C90923" w:rsidRDefault="00C90923" w:rsidP="00B55140">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6386A"/>
    <w:multiLevelType w:val="hybridMultilevel"/>
    <w:tmpl w:val="FBD2595A"/>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1">
    <w:nsid w:val="042A6AC9"/>
    <w:multiLevelType w:val="hybridMultilevel"/>
    <w:tmpl w:val="E6A03B3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A341A68"/>
    <w:multiLevelType w:val="hybridMultilevel"/>
    <w:tmpl w:val="57A4AB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3B334B50"/>
    <w:multiLevelType w:val="hybridMultilevel"/>
    <w:tmpl w:val="E8ACA63E"/>
    <w:lvl w:ilvl="0" w:tplc="0413000F">
      <w:start w:val="1"/>
      <w:numFmt w:val="decimal"/>
      <w:lvlText w:val="%1."/>
      <w:lvlJc w:val="left"/>
      <w:pPr>
        <w:ind w:left="1068" w:hanging="360"/>
      </w:pPr>
    </w:lvl>
    <w:lvl w:ilvl="1" w:tplc="04130019">
      <w:start w:val="1"/>
      <w:numFmt w:val="lowerLetter"/>
      <w:lvlText w:val="%2."/>
      <w:lvlJc w:val="left"/>
      <w:pPr>
        <w:ind w:left="1788" w:hanging="360"/>
      </w:pPr>
    </w:lvl>
    <w:lvl w:ilvl="2" w:tplc="04130001">
      <w:start w:val="1"/>
      <w:numFmt w:val="bullet"/>
      <w:lvlText w:val=""/>
      <w:lvlJc w:val="left"/>
      <w:pPr>
        <w:ind w:left="2508" w:hanging="180"/>
      </w:pPr>
      <w:rPr>
        <w:rFonts w:ascii="Symbol" w:hAnsi="Symbol" w:hint="default"/>
      </w:r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4">
    <w:nsid w:val="3B9346EB"/>
    <w:multiLevelType w:val="hybridMultilevel"/>
    <w:tmpl w:val="7D28C774"/>
    <w:lvl w:ilvl="0" w:tplc="04130001">
      <w:start w:val="1"/>
      <w:numFmt w:val="bullet"/>
      <w:lvlText w:val=""/>
      <w:lvlJc w:val="left"/>
      <w:pPr>
        <w:ind w:left="1569" w:hanging="360"/>
      </w:pPr>
      <w:rPr>
        <w:rFonts w:ascii="Symbol" w:hAnsi="Symbol" w:hint="default"/>
      </w:rPr>
    </w:lvl>
    <w:lvl w:ilvl="1" w:tplc="04130003">
      <w:start w:val="1"/>
      <w:numFmt w:val="bullet"/>
      <w:lvlText w:val="o"/>
      <w:lvlJc w:val="left"/>
      <w:pPr>
        <w:ind w:left="2289" w:hanging="360"/>
      </w:pPr>
      <w:rPr>
        <w:rFonts w:ascii="Courier New" w:hAnsi="Courier New" w:cs="Courier New" w:hint="default"/>
      </w:rPr>
    </w:lvl>
    <w:lvl w:ilvl="2" w:tplc="04130005">
      <w:start w:val="1"/>
      <w:numFmt w:val="bullet"/>
      <w:lvlText w:val=""/>
      <w:lvlJc w:val="left"/>
      <w:pPr>
        <w:ind w:left="3009" w:hanging="360"/>
      </w:pPr>
      <w:rPr>
        <w:rFonts w:ascii="Wingdings" w:hAnsi="Wingdings" w:hint="default"/>
      </w:rPr>
    </w:lvl>
    <w:lvl w:ilvl="3" w:tplc="04130001">
      <w:start w:val="1"/>
      <w:numFmt w:val="bullet"/>
      <w:lvlText w:val=""/>
      <w:lvlJc w:val="left"/>
      <w:pPr>
        <w:ind w:left="3729" w:hanging="360"/>
      </w:pPr>
      <w:rPr>
        <w:rFonts w:ascii="Symbol" w:hAnsi="Symbol" w:hint="default"/>
      </w:rPr>
    </w:lvl>
    <w:lvl w:ilvl="4" w:tplc="04130003">
      <w:start w:val="1"/>
      <w:numFmt w:val="bullet"/>
      <w:lvlText w:val="o"/>
      <w:lvlJc w:val="left"/>
      <w:pPr>
        <w:ind w:left="4449" w:hanging="360"/>
      </w:pPr>
      <w:rPr>
        <w:rFonts w:ascii="Courier New" w:hAnsi="Courier New" w:cs="Courier New" w:hint="default"/>
      </w:rPr>
    </w:lvl>
    <w:lvl w:ilvl="5" w:tplc="04130005" w:tentative="1">
      <w:start w:val="1"/>
      <w:numFmt w:val="bullet"/>
      <w:lvlText w:val=""/>
      <w:lvlJc w:val="left"/>
      <w:pPr>
        <w:ind w:left="5169" w:hanging="360"/>
      </w:pPr>
      <w:rPr>
        <w:rFonts w:ascii="Wingdings" w:hAnsi="Wingdings" w:hint="default"/>
      </w:rPr>
    </w:lvl>
    <w:lvl w:ilvl="6" w:tplc="04130001" w:tentative="1">
      <w:start w:val="1"/>
      <w:numFmt w:val="bullet"/>
      <w:lvlText w:val=""/>
      <w:lvlJc w:val="left"/>
      <w:pPr>
        <w:ind w:left="5889" w:hanging="360"/>
      </w:pPr>
      <w:rPr>
        <w:rFonts w:ascii="Symbol" w:hAnsi="Symbol" w:hint="default"/>
      </w:rPr>
    </w:lvl>
    <w:lvl w:ilvl="7" w:tplc="04130003" w:tentative="1">
      <w:start w:val="1"/>
      <w:numFmt w:val="bullet"/>
      <w:lvlText w:val="o"/>
      <w:lvlJc w:val="left"/>
      <w:pPr>
        <w:ind w:left="6609" w:hanging="360"/>
      </w:pPr>
      <w:rPr>
        <w:rFonts w:ascii="Courier New" w:hAnsi="Courier New" w:cs="Courier New" w:hint="default"/>
      </w:rPr>
    </w:lvl>
    <w:lvl w:ilvl="8" w:tplc="04130005" w:tentative="1">
      <w:start w:val="1"/>
      <w:numFmt w:val="bullet"/>
      <w:lvlText w:val=""/>
      <w:lvlJc w:val="left"/>
      <w:pPr>
        <w:ind w:left="7329" w:hanging="360"/>
      </w:pPr>
      <w:rPr>
        <w:rFonts w:ascii="Wingdings" w:hAnsi="Wingdings" w:hint="default"/>
      </w:rPr>
    </w:lvl>
  </w:abstractNum>
  <w:abstractNum w:abstractNumId="5">
    <w:nsid w:val="3F2E08AD"/>
    <w:multiLevelType w:val="hybridMultilevel"/>
    <w:tmpl w:val="2E62DBB6"/>
    <w:lvl w:ilvl="0" w:tplc="04130001">
      <w:start w:val="1"/>
      <w:numFmt w:val="bullet"/>
      <w:lvlText w:val=""/>
      <w:lvlJc w:val="left"/>
      <w:pPr>
        <w:ind w:left="3192" w:hanging="360"/>
      </w:pPr>
      <w:rPr>
        <w:rFonts w:ascii="Symbol" w:hAnsi="Symbol" w:hint="default"/>
      </w:rPr>
    </w:lvl>
    <w:lvl w:ilvl="1" w:tplc="04130003" w:tentative="1">
      <w:start w:val="1"/>
      <w:numFmt w:val="bullet"/>
      <w:lvlText w:val="o"/>
      <w:lvlJc w:val="left"/>
      <w:pPr>
        <w:ind w:left="3912" w:hanging="360"/>
      </w:pPr>
      <w:rPr>
        <w:rFonts w:ascii="Courier New" w:hAnsi="Courier New" w:cs="Courier New" w:hint="default"/>
      </w:rPr>
    </w:lvl>
    <w:lvl w:ilvl="2" w:tplc="04130005" w:tentative="1">
      <w:start w:val="1"/>
      <w:numFmt w:val="bullet"/>
      <w:lvlText w:val=""/>
      <w:lvlJc w:val="left"/>
      <w:pPr>
        <w:ind w:left="4632" w:hanging="360"/>
      </w:pPr>
      <w:rPr>
        <w:rFonts w:ascii="Wingdings" w:hAnsi="Wingdings" w:hint="default"/>
      </w:rPr>
    </w:lvl>
    <w:lvl w:ilvl="3" w:tplc="04130001" w:tentative="1">
      <w:start w:val="1"/>
      <w:numFmt w:val="bullet"/>
      <w:lvlText w:val=""/>
      <w:lvlJc w:val="left"/>
      <w:pPr>
        <w:ind w:left="5352" w:hanging="360"/>
      </w:pPr>
      <w:rPr>
        <w:rFonts w:ascii="Symbol" w:hAnsi="Symbol" w:hint="default"/>
      </w:rPr>
    </w:lvl>
    <w:lvl w:ilvl="4" w:tplc="04130003" w:tentative="1">
      <w:start w:val="1"/>
      <w:numFmt w:val="bullet"/>
      <w:lvlText w:val="o"/>
      <w:lvlJc w:val="left"/>
      <w:pPr>
        <w:ind w:left="6072" w:hanging="360"/>
      </w:pPr>
      <w:rPr>
        <w:rFonts w:ascii="Courier New" w:hAnsi="Courier New" w:cs="Courier New" w:hint="default"/>
      </w:rPr>
    </w:lvl>
    <w:lvl w:ilvl="5" w:tplc="04130005" w:tentative="1">
      <w:start w:val="1"/>
      <w:numFmt w:val="bullet"/>
      <w:lvlText w:val=""/>
      <w:lvlJc w:val="left"/>
      <w:pPr>
        <w:ind w:left="6792" w:hanging="360"/>
      </w:pPr>
      <w:rPr>
        <w:rFonts w:ascii="Wingdings" w:hAnsi="Wingdings" w:hint="default"/>
      </w:rPr>
    </w:lvl>
    <w:lvl w:ilvl="6" w:tplc="04130001" w:tentative="1">
      <w:start w:val="1"/>
      <w:numFmt w:val="bullet"/>
      <w:lvlText w:val=""/>
      <w:lvlJc w:val="left"/>
      <w:pPr>
        <w:ind w:left="7512" w:hanging="360"/>
      </w:pPr>
      <w:rPr>
        <w:rFonts w:ascii="Symbol" w:hAnsi="Symbol" w:hint="default"/>
      </w:rPr>
    </w:lvl>
    <w:lvl w:ilvl="7" w:tplc="04130003" w:tentative="1">
      <w:start w:val="1"/>
      <w:numFmt w:val="bullet"/>
      <w:lvlText w:val="o"/>
      <w:lvlJc w:val="left"/>
      <w:pPr>
        <w:ind w:left="8232" w:hanging="360"/>
      </w:pPr>
      <w:rPr>
        <w:rFonts w:ascii="Courier New" w:hAnsi="Courier New" w:cs="Courier New" w:hint="default"/>
      </w:rPr>
    </w:lvl>
    <w:lvl w:ilvl="8" w:tplc="04130005" w:tentative="1">
      <w:start w:val="1"/>
      <w:numFmt w:val="bullet"/>
      <w:lvlText w:val=""/>
      <w:lvlJc w:val="left"/>
      <w:pPr>
        <w:ind w:left="8952" w:hanging="360"/>
      </w:pPr>
      <w:rPr>
        <w:rFonts w:ascii="Wingdings" w:hAnsi="Wingdings" w:hint="default"/>
      </w:rPr>
    </w:lvl>
  </w:abstractNum>
  <w:abstractNum w:abstractNumId="6">
    <w:nsid w:val="3F9165D2"/>
    <w:multiLevelType w:val="hybridMultilevel"/>
    <w:tmpl w:val="CB260516"/>
    <w:lvl w:ilvl="0" w:tplc="04130001">
      <w:start w:val="1"/>
      <w:numFmt w:val="bullet"/>
      <w:lvlText w:val=""/>
      <w:lvlJc w:val="left"/>
      <w:pPr>
        <w:ind w:left="3192" w:hanging="360"/>
      </w:pPr>
      <w:rPr>
        <w:rFonts w:ascii="Symbol" w:hAnsi="Symbol" w:hint="default"/>
      </w:rPr>
    </w:lvl>
    <w:lvl w:ilvl="1" w:tplc="04130003" w:tentative="1">
      <w:start w:val="1"/>
      <w:numFmt w:val="bullet"/>
      <w:lvlText w:val="o"/>
      <w:lvlJc w:val="left"/>
      <w:pPr>
        <w:ind w:left="3912" w:hanging="360"/>
      </w:pPr>
      <w:rPr>
        <w:rFonts w:ascii="Courier New" w:hAnsi="Courier New" w:cs="Courier New" w:hint="default"/>
      </w:rPr>
    </w:lvl>
    <w:lvl w:ilvl="2" w:tplc="04130005" w:tentative="1">
      <w:start w:val="1"/>
      <w:numFmt w:val="bullet"/>
      <w:lvlText w:val=""/>
      <w:lvlJc w:val="left"/>
      <w:pPr>
        <w:ind w:left="4632" w:hanging="360"/>
      </w:pPr>
      <w:rPr>
        <w:rFonts w:ascii="Wingdings" w:hAnsi="Wingdings" w:hint="default"/>
      </w:rPr>
    </w:lvl>
    <w:lvl w:ilvl="3" w:tplc="04130001" w:tentative="1">
      <w:start w:val="1"/>
      <w:numFmt w:val="bullet"/>
      <w:lvlText w:val=""/>
      <w:lvlJc w:val="left"/>
      <w:pPr>
        <w:ind w:left="5352" w:hanging="360"/>
      </w:pPr>
      <w:rPr>
        <w:rFonts w:ascii="Symbol" w:hAnsi="Symbol" w:hint="default"/>
      </w:rPr>
    </w:lvl>
    <w:lvl w:ilvl="4" w:tplc="04130003" w:tentative="1">
      <w:start w:val="1"/>
      <w:numFmt w:val="bullet"/>
      <w:lvlText w:val="o"/>
      <w:lvlJc w:val="left"/>
      <w:pPr>
        <w:ind w:left="6072" w:hanging="360"/>
      </w:pPr>
      <w:rPr>
        <w:rFonts w:ascii="Courier New" w:hAnsi="Courier New" w:cs="Courier New" w:hint="default"/>
      </w:rPr>
    </w:lvl>
    <w:lvl w:ilvl="5" w:tplc="04130005" w:tentative="1">
      <w:start w:val="1"/>
      <w:numFmt w:val="bullet"/>
      <w:lvlText w:val=""/>
      <w:lvlJc w:val="left"/>
      <w:pPr>
        <w:ind w:left="6792" w:hanging="360"/>
      </w:pPr>
      <w:rPr>
        <w:rFonts w:ascii="Wingdings" w:hAnsi="Wingdings" w:hint="default"/>
      </w:rPr>
    </w:lvl>
    <w:lvl w:ilvl="6" w:tplc="04130001" w:tentative="1">
      <w:start w:val="1"/>
      <w:numFmt w:val="bullet"/>
      <w:lvlText w:val=""/>
      <w:lvlJc w:val="left"/>
      <w:pPr>
        <w:ind w:left="7512" w:hanging="360"/>
      </w:pPr>
      <w:rPr>
        <w:rFonts w:ascii="Symbol" w:hAnsi="Symbol" w:hint="default"/>
      </w:rPr>
    </w:lvl>
    <w:lvl w:ilvl="7" w:tplc="04130003" w:tentative="1">
      <w:start w:val="1"/>
      <w:numFmt w:val="bullet"/>
      <w:lvlText w:val="o"/>
      <w:lvlJc w:val="left"/>
      <w:pPr>
        <w:ind w:left="8232" w:hanging="360"/>
      </w:pPr>
      <w:rPr>
        <w:rFonts w:ascii="Courier New" w:hAnsi="Courier New" w:cs="Courier New" w:hint="default"/>
      </w:rPr>
    </w:lvl>
    <w:lvl w:ilvl="8" w:tplc="04130005" w:tentative="1">
      <w:start w:val="1"/>
      <w:numFmt w:val="bullet"/>
      <w:lvlText w:val=""/>
      <w:lvlJc w:val="left"/>
      <w:pPr>
        <w:ind w:left="8952" w:hanging="360"/>
      </w:pPr>
      <w:rPr>
        <w:rFonts w:ascii="Wingdings" w:hAnsi="Wingdings" w:hint="default"/>
      </w:rPr>
    </w:lvl>
  </w:abstractNum>
  <w:abstractNum w:abstractNumId="7">
    <w:nsid w:val="401649C2"/>
    <w:multiLevelType w:val="hybridMultilevel"/>
    <w:tmpl w:val="D518A948"/>
    <w:lvl w:ilvl="0" w:tplc="04130001">
      <w:start w:val="1"/>
      <w:numFmt w:val="bullet"/>
      <w:lvlText w:val=""/>
      <w:lvlJc w:val="left"/>
      <w:pPr>
        <w:ind w:left="1287" w:hanging="360"/>
      </w:pPr>
      <w:rPr>
        <w:rFonts w:ascii="Symbol" w:hAnsi="Symbol" w:hint="default"/>
      </w:rPr>
    </w:lvl>
    <w:lvl w:ilvl="1" w:tplc="04130003" w:tentative="1">
      <w:start w:val="1"/>
      <w:numFmt w:val="bullet"/>
      <w:lvlText w:val="o"/>
      <w:lvlJc w:val="left"/>
      <w:pPr>
        <w:ind w:left="2007" w:hanging="360"/>
      </w:pPr>
      <w:rPr>
        <w:rFonts w:ascii="Courier New" w:hAnsi="Courier New" w:cs="Courier New" w:hint="default"/>
      </w:rPr>
    </w:lvl>
    <w:lvl w:ilvl="2" w:tplc="04130005" w:tentative="1">
      <w:start w:val="1"/>
      <w:numFmt w:val="bullet"/>
      <w:lvlText w:val=""/>
      <w:lvlJc w:val="left"/>
      <w:pPr>
        <w:ind w:left="2727" w:hanging="360"/>
      </w:pPr>
      <w:rPr>
        <w:rFonts w:ascii="Wingdings" w:hAnsi="Wingdings" w:hint="default"/>
      </w:rPr>
    </w:lvl>
    <w:lvl w:ilvl="3" w:tplc="04130001" w:tentative="1">
      <w:start w:val="1"/>
      <w:numFmt w:val="bullet"/>
      <w:lvlText w:val=""/>
      <w:lvlJc w:val="left"/>
      <w:pPr>
        <w:ind w:left="3447" w:hanging="360"/>
      </w:pPr>
      <w:rPr>
        <w:rFonts w:ascii="Symbol" w:hAnsi="Symbol" w:hint="default"/>
      </w:rPr>
    </w:lvl>
    <w:lvl w:ilvl="4" w:tplc="04130003" w:tentative="1">
      <w:start w:val="1"/>
      <w:numFmt w:val="bullet"/>
      <w:lvlText w:val="o"/>
      <w:lvlJc w:val="left"/>
      <w:pPr>
        <w:ind w:left="4167" w:hanging="360"/>
      </w:pPr>
      <w:rPr>
        <w:rFonts w:ascii="Courier New" w:hAnsi="Courier New" w:cs="Courier New" w:hint="default"/>
      </w:rPr>
    </w:lvl>
    <w:lvl w:ilvl="5" w:tplc="04130005" w:tentative="1">
      <w:start w:val="1"/>
      <w:numFmt w:val="bullet"/>
      <w:lvlText w:val=""/>
      <w:lvlJc w:val="left"/>
      <w:pPr>
        <w:ind w:left="4887" w:hanging="360"/>
      </w:pPr>
      <w:rPr>
        <w:rFonts w:ascii="Wingdings" w:hAnsi="Wingdings" w:hint="default"/>
      </w:rPr>
    </w:lvl>
    <w:lvl w:ilvl="6" w:tplc="04130001" w:tentative="1">
      <w:start w:val="1"/>
      <w:numFmt w:val="bullet"/>
      <w:lvlText w:val=""/>
      <w:lvlJc w:val="left"/>
      <w:pPr>
        <w:ind w:left="5607" w:hanging="360"/>
      </w:pPr>
      <w:rPr>
        <w:rFonts w:ascii="Symbol" w:hAnsi="Symbol" w:hint="default"/>
      </w:rPr>
    </w:lvl>
    <w:lvl w:ilvl="7" w:tplc="04130003" w:tentative="1">
      <w:start w:val="1"/>
      <w:numFmt w:val="bullet"/>
      <w:lvlText w:val="o"/>
      <w:lvlJc w:val="left"/>
      <w:pPr>
        <w:ind w:left="6327" w:hanging="360"/>
      </w:pPr>
      <w:rPr>
        <w:rFonts w:ascii="Courier New" w:hAnsi="Courier New" w:cs="Courier New" w:hint="default"/>
      </w:rPr>
    </w:lvl>
    <w:lvl w:ilvl="8" w:tplc="04130005" w:tentative="1">
      <w:start w:val="1"/>
      <w:numFmt w:val="bullet"/>
      <w:lvlText w:val=""/>
      <w:lvlJc w:val="left"/>
      <w:pPr>
        <w:ind w:left="7047" w:hanging="360"/>
      </w:pPr>
      <w:rPr>
        <w:rFonts w:ascii="Wingdings" w:hAnsi="Wingdings" w:hint="default"/>
      </w:rPr>
    </w:lvl>
  </w:abstractNum>
  <w:abstractNum w:abstractNumId="8">
    <w:nsid w:val="40414C51"/>
    <w:multiLevelType w:val="hybridMultilevel"/>
    <w:tmpl w:val="0B924C16"/>
    <w:lvl w:ilvl="0" w:tplc="04130001">
      <w:start w:val="1"/>
      <w:numFmt w:val="bullet"/>
      <w:lvlText w:val=""/>
      <w:lvlJc w:val="left"/>
      <w:pPr>
        <w:ind w:left="1776" w:hanging="360"/>
      </w:pPr>
      <w:rPr>
        <w:rFonts w:ascii="Symbol" w:hAnsi="Symbol" w:hint="default"/>
      </w:rPr>
    </w:lvl>
    <w:lvl w:ilvl="1" w:tplc="04130003" w:tentative="1">
      <w:start w:val="1"/>
      <w:numFmt w:val="bullet"/>
      <w:lvlText w:val="o"/>
      <w:lvlJc w:val="left"/>
      <w:pPr>
        <w:ind w:left="2496" w:hanging="360"/>
      </w:pPr>
      <w:rPr>
        <w:rFonts w:ascii="Courier New" w:hAnsi="Courier New" w:cs="Courier New"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abstractNum w:abstractNumId="9">
    <w:nsid w:val="42F85F04"/>
    <w:multiLevelType w:val="hybridMultilevel"/>
    <w:tmpl w:val="DF1CED52"/>
    <w:lvl w:ilvl="0" w:tplc="0413000F">
      <w:start w:val="1"/>
      <w:numFmt w:val="decimal"/>
      <w:lvlText w:val="%1."/>
      <w:lvlJc w:val="left"/>
      <w:pPr>
        <w:ind w:left="1860" w:hanging="360"/>
      </w:pPr>
    </w:lvl>
    <w:lvl w:ilvl="1" w:tplc="04130019" w:tentative="1">
      <w:start w:val="1"/>
      <w:numFmt w:val="lowerLetter"/>
      <w:lvlText w:val="%2."/>
      <w:lvlJc w:val="left"/>
      <w:pPr>
        <w:ind w:left="2580" w:hanging="360"/>
      </w:pPr>
    </w:lvl>
    <w:lvl w:ilvl="2" w:tplc="0413001B" w:tentative="1">
      <w:start w:val="1"/>
      <w:numFmt w:val="lowerRoman"/>
      <w:lvlText w:val="%3."/>
      <w:lvlJc w:val="right"/>
      <w:pPr>
        <w:ind w:left="3300" w:hanging="180"/>
      </w:pPr>
    </w:lvl>
    <w:lvl w:ilvl="3" w:tplc="0413000F" w:tentative="1">
      <w:start w:val="1"/>
      <w:numFmt w:val="decimal"/>
      <w:lvlText w:val="%4."/>
      <w:lvlJc w:val="left"/>
      <w:pPr>
        <w:ind w:left="4020" w:hanging="360"/>
      </w:pPr>
    </w:lvl>
    <w:lvl w:ilvl="4" w:tplc="04130019" w:tentative="1">
      <w:start w:val="1"/>
      <w:numFmt w:val="lowerLetter"/>
      <w:lvlText w:val="%5."/>
      <w:lvlJc w:val="left"/>
      <w:pPr>
        <w:ind w:left="4740" w:hanging="360"/>
      </w:pPr>
    </w:lvl>
    <w:lvl w:ilvl="5" w:tplc="0413001B" w:tentative="1">
      <w:start w:val="1"/>
      <w:numFmt w:val="lowerRoman"/>
      <w:lvlText w:val="%6."/>
      <w:lvlJc w:val="right"/>
      <w:pPr>
        <w:ind w:left="5460" w:hanging="180"/>
      </w:pPr>
    </w:lvl>
    <w:lvl w:ilvl="6" w:tplc="0413000F" w:tentative="1">
      <w:start w:val="1"/>
      <w:numFmt w:val="decimal"/>
      <w:lvlText w:val="%7."/>
      <w:lvlJc w:val="left"/>
      <w:pPr>
        <w:ind w:left="6180" w:hanging="360"/>
      </w:pPr>
    </w:lvl>
    <w:lvl w:ilvl="7" w:tplc="04130019" w:tentative="1">
      <w:start w:val="1"/>
      <w:numFmt w:val="lowerLetter"/>
      <w:lvlText w:val="%8."/>
      <w:lvlJc w:val="left"/>
      <w:pPr>
        <w:ind w:left="6900" w:hanging="360"/>
      </w:pPr>
    </w:lvl>
    <w:lvl w:ilvl="8" w:tplc="0413001B" w:tentative="1">
      <w:start w:val="1"/>
      <w:numFmt w:val="lowerRoman"/>
      <w:lvlText w:val="%9."/>
      <w:lvlJc w:val="right"/>
      <w:pPr>
        <w:ind w:left="7620" w:hanging="180"/>
      </w:pPr>
    </w:lvl>
  </w:abstractNum>
  <w:abstractNum w:abstractNumId="10">
    <w:nsid w:val="464451D4"/>
    <w:multiLevelType w:val="hybridMultilevel"/>
    <w:tmpl w:val="00C607FC"/>
    <w:lvl w:ilvl="0" w:tplc="04130001">
      <w:start w:val="1"/>
      <w:numFmt w:val="bullet"/>
      <w:lvlText w:val=""/>
      <w:lvlJc w:val="left"/>
      <w:pPr>
        <w:ind w:left="2925" w:hanging="360"/>
      </w:pPr>
      <w:rPr>
        <w:rFonts w:ascii="Symbol" w:hAnsi="Symbol" w:hint="default"/>
      </w:rPr>
    </w:lvl>
    <w:lvl w:ilvl="1" w:tplc="04130003" w:tentative="1">
      <w:start w:val="1"/>
      <w:numFmt w:val="bullet"/>
      <w:lvlText w:val="o"/>
      <w:lvlJc w:val="left"/>
      <w:pPr>
        <w:ind w:left="3645" w:hanging="360"/>
      </w:pPr>
      <w:rPr>
        <w:rFonts w:ascii="Courier New" w:hAnsi="Courier New" w:cs="Courier New" w:hint="default"/>
      </w:rPr>
    </w:lvl>
    <w:lvl w:ilvl="2" w:tplc="04130005" w:tentative="1">
      <w:start w:val="1"/>
      <w:numFmt w:val="bullet"/>
      <w:lvlText w:val=""/>
      <w:lvlJc w:val="left"/>
      <w:pPr>
        <w:ind w:left="4365" w:hanging="360"/>
      </w:pPr>
      <w:rPr>
        <w:rFonts w:ascii="Wingdings" w:hAnsi="Wingdings" w:hint="default"/>
      </w:rPr>
    </w:lvl>
    <w:lvl w:ilvl="3" w:tplc="04130001" w:tentative="1">
      <w:start w:val="1"/>
      <w:numFmt w:val="bullet"/>
      <w:lvlText w:val=""/>
      <w:lvlJc w:val="left"/>
      <w:pPr>
        <w:ind w:left="5085" w:hanging="360"/>
      </w:pPr>
      <w:rPr>
        <w:rFonts w:ascii="Symbol" w:hAnsi="Symbol" w:hint="default"/>
      </w:rPr>
    </w:lvl>
    <w:lvl w:ilvl="4" w:tplc="04130003" w:tentative="1">
      <w:start w:val="1"/>
      <w:numFmt w:val="bullet"/>
      <w:lvlText w:val="o"/>
      <w:lvlJc w:val="left"/>
      <w:pPr>
        <w:ind w:left="5805" w:hanging="360"/>
      </w:pPr>
      <w:rPr>
        <w:rFonts w:ascii="Courier New" w:hAnsi="Courier New" w:cs="Courier New" w:hint="default"/>
      </w:rPr>
    </w:lvl>
    <w:lvl w:ilvl="5" w:tplc="04130005" w:tentative="1">
      <w:start w:val="1"/>
      <w:numFmt w:val="bullet"/>
      <w:lvlText w:val=""/>
      <w:lvlJc w:val="left"/>
      <w:pPr>
        <w:ind w:left="6525" w:hanging="360"/>
      </w:pPr>
      <w:rPr>
        <w:rFonts w:ascii="Wingdings" w:hAnsi="Wingdings" w:hint="default"/>
      </w:rPr>
    </w:lvl>
    <w:lvl w:ilvl="6" w:tplc="04130001" w:tentative="1">
      <w:start w:val="1"/>
      <w:numFmt w:val="bullet"/>
      <w:lvlText w:val=""/>
      <w:lvlJc w:val="left"/>
      <w:pPr>
        <w:ind w:left="7245" w:hanging="360"/>
      </w:pPr>
      <w:rPr>
        <w:rFonts w:ascii="Symbol" w:hAnsi="Symbol" w:hint="default"/>
      </w:rPr>
    </w:lvl>
    <w:lvl w:ilvl="7" w:tplc="04130003" w:tentative="1">
      <w:start w:val="1"/>
      <w:numFmt w:val="bullet"/>
      <w:lvlText w:val="o"/>
      <w:lvlJc w:val="left"/>
      <w:pPr>
        <w:ind w:left="7965" w:hanging="360"/>
      </w:pPr>
      <w:rPr>
        <w:rFonts w:ascii="Courier New" w:hAnsi="Courier New" w:cs="Courier New" w:hint="default"/>
      </w:rPr>
    </w:lvl>
    <w:lvl w:ilvl="8" w:tplc="04130005" w:tentative="1">
      <w:start w:val="1"/>
      <w:numFmt w:val="bullet"/>
      <w:lvlText w:val=""/>
      <w:lvlJc w:val="left"/>
      <w:pPr>
        <w:ind w:left="8685" w:hanging="360"/>
      </w:pPr>
      <w:rPr>
        <w:rFonts w:ascii="Wingdings" w:hAnsi="Wingdings" w:hint="default"/>
      </w:rPr>
    </w:lvl>
  </w:abstractNum>
  <w:abstractNum w:abstractNumId="11">
    <w:nsid w:val="4AA85C08"/>
    <w:multiLevelType w:val="hybridMultilevel"/>
    <w:tmpl w:val="91CCE926"/>
    <w:lvl w:ilvl="0" w:tplc="04130001">
      <w:start w:val="1"/>
      <w:numFmt w:val="bullet"/>
      <w:lvlText w:val=""/>
      <w:lvlJc w:val="left"/>
      <w:pPr>
        <w:ind w:left="1854" w:hanging="360"/>
      </w:pPr>
      <w:rPr>
        <w:rFonts w:ascii="Symbol" w:hAnsi="Symbol" w:hint="default"/>
      </w:rPr>
    </w:lvl>
    <w:lvl w:ilvl="1" w:tplc="04130003">
      <w:start w:val="1"/>
      <w:numFmt w:val="bullet"/>
      <w:lvlText w:val="o"/>
      <w:lvlJc w:val="left"/>
      <w:pPr>
        <w:ind w:left="2574" w:hanging="360"/>
      </w:pPr>
      <w:rPr>
        <w:rFonts w:ascii="Courier New" w:hAnsi="Courier New" w:cs="Courier New" w:hint="default"/>
      </w:rPr>
    </w:lvl>
    <w:lvl w:ilvl="2" w:tplc="04130005">
      <w:start w:val="1"/>
      <w:numFmt w:val="bullet"/>
      <w:lvlText w:val=""/>
      <w:lvlJc w:val="left"/>
      <w:pPr>
        <w:ind w:left="3294" w:hanging="360"/>
      </w:pPr>
      <w:rPr>
        <w:rFonts w:ascii="Wingdings" w:hAnsi="Wingdings" w:hint="default"/>
      </w:rPr>
    </w:lvl>
    <w:lvl w:ilvl="3" w:tplc="04130001" w:tentative="1">
      <w:start w:val="1"/>
      <w:numFmt w:val="bullet"/>
      <w:lvlText w:val=""/>
      <w:lvlJc w:val="left"/>
      <w:pPr>
        <w:ind w:left="4014" w:hanging="360"/>
      </w:pPr>
      <w:rPr>
        <w:rFonts w:ascii="Symbol" w:hAnsi="Symbol" w:hint="default"/>
      </w:rPr>
    </w:lvl>
    <w:lvl w:ilvl="4" w:tplc="04130003" w:tentative="1">
      <w:start w:val="1"/>
      <w:numFmt w:val="bullet"/>
      <w:lvlText w:val="o"/>
      <w:lvlJc w:val="left"/>
      <w:pPr>
        <w:ind w:left="4734" w:hanging="360"/>
      </w:pPr>
      <w:rPr>
        <w:rFonts w:ascii="Courier New" w:hAnsi="Courier New" w:cs="Courier New" w:hint="default"/>
      </w:rPr>
    </w:lvl>
    <w:lvl w:ilvl="5" w:tplc="04130005" w:tentative="1">
      <w:start w:val="1"/>
      <w:numFmt w:val="bullet"/>
      <w:lvlText w:val=""/>
      <w:lvlJc w:val="left"/>
      <w:pPr>
        <w:ind w:left="5454" w:hanging="360"/>
      </w:pPr>
      <w:rPr>
        <w:rFonts w:ascii="Wingdings" w:hAnsi="Wingdings" w:hint="default"/>
      </w:rPr>
    </w:lvl>
    <w:lvl w:ilvl="6" w:tplc="04130001" w:tentative="1">
      <w:start w:val="1"/>
      <w:numFmt w:val="bullet"/>
      <w:lvlText w:val=""/>
      <w:lvlJc w:val="left"/>
      <w:pPr>
        <w:ind w:left="6174" w:hanging="360"/>
      </w:pPr>
      <w:rPr>
        <w:rFonts w:ascii="Symbol" w:hAnsi="Symbol" w:hint="default"/>
      </w:rPr>
    </w:lvl>
    <w:lvl w:ilvl="7" w:tplc="04130003" w:tentative="1">
      <w:start w:val="1"/>
      <w:numFmt w:val="bullet"/>
      <w:lvlText w:val="o"/>
      <w:lvlJc w:val="left"/>
      <w:pPr>
        <w:ind w:left="6894" w:hanging="360"/>
      </w:pPr>
      <w:rPr>
        <w:rFonts w:ascii="Courier New" w:hAnsi="Courier New" w:cs="Courier New" w:hint="default"/>
      </w:rPr>
    </w:lvl>
    <w:lvl w:ilvl="8" w:tplc="04130005" w:tentative="1">
      <w:start w:val="1"/>
      <w:numFmt w:val="bullet"/>
      <w:lvlText w:val=""/>
      <w:lvlJc w:val="left"/>
      <w:pPr>
        <w:ind w:left="7614" w:hanging="360"/>
      </w:pPr>
      <w:rPr>
        <w:rFonts w:ascii="Wingdings" w:hAnsi="Wingdings" w:hint="default"/>
      </w:rPr>
    </w:lvl>
  </w:abstractNum>
  <w:abstractNum w:abstractNumId="12">
    <w:nsid w:val="6E6D247E"/>
    <w:multiLevelType w:val="hybridMultilevel"/>
    <w:tmpl w:val="7AD22898"/>
    <w:lvl w:ilvl="0" w:tplc="04130001">
      <w:start w:val="1"/>
      <w:numFmt w:val="bullet"/>
      <w:lvlText w:val=""/>
      <w:lvlJc w:val="left"/>
      <w:pPr>
        <w:ind w:left="2136" w:hanging="360"/>
      </w:pPr>
      <w:rPr>
        <w:rFonts w:ascii="Symbol" w:hAnsi="Symbol" w:hint="default"/>
      </w:rPr>
    </w:lvl>
    <w:lvl w:ilvl="1" w:tplc="04130003" w:tentative="1">
      <w:start w:val="1"/>
      <w:numFmt w:val="bullet"/>
      <w:lvlText w:val="o"/>
      <w:lvlJc w:val="left"/>
      <w:pPr>
        <w:ind w:left="2856" w:hanging="360"/>
      </w:pPr>
      <w:rPr>
        <w:rFonts w:ascii="Courier New" w:hAnsi="Courier New" w:cs="Courier New" w:hint="default"/>
      </w:rPr>
    </w:lvl>
    <w:lvl w:ilvl="2" w:tplc="04130005" w:tentative="1">
      <w:start w:val="1"/>
      <w:numFmt w:val="bullet"/>
      <w:lvlText w:val=""/>
      <w:lvlJc w:val="left"/>
      <w:pPr>
        <w:ind w:left="3576" w:hanging="360"/>
      </w:pPr>
      <w:rPr>
        <w:rFonts w:ascii="Wingdings" w:hAnsi="Wingdings" w:hint="default"/>
      </w:rPr>
    </w:lvl>
    <w:lvl w:ilvl="3" w:tplc="04130001" w:tentative="1">
      <w:start w:val="1"/>
      <w:numFmt w:val="bullet"/>
      <w:lvlText w:val=""/>
      <w:lvlJc w:val="left"/>
      <w:pPr>
        <w:ind w:left="4296" w:hanging="360"/>
      </w:pPr>
      <w:rPr>
        <w:rFonts w:ascii="Symbol" w:hAnsi="Symbol" w:hint="default"/>
      </w:rPr>
    </w:lvl>
    <w:lvl w:ilvl="4" w:tplc="04130003" w:tentative="1">
      <w:start w:val="1"/>
      <w:numFmt w:val="bullet"/>
      <w:lvlText w:val="o"/>
      <w:lvlJc w:val="left"/>
      <w:pPr>
        <w:ind w:left="5016" w:hanging="360"/>
      </w:pPr>
      <w:rPr>
        <w:rFonts w:ascii="Courier New" w:hAnsi="Courier New" w:cs="Courier New" w:hint="default"/>
      </w:rPr>
    </w:lvl>
    <w:lvl w:ilvl="5" w:tplc="04130005" w:tentative="1">
      <w:start w:val="1"/>
      <w:numFmt w:val="bullet"/>
      <w:lvlText w:val=""/>
      <w:lvlJc w:val="left"/>
      <w:pPr>
        <w:ind w:left="5736" w:hanging="360"/>
      </w:pPr>
      <w:rPr>
        <w:rFonts w:ascii="Wingdings" w:hAnsi="Wingdings" w:hint="default"/>
      </w:rPr>
    </w:lvl>
    <w:lvl w:ilvl="6" w:tplc="04130001" w:tentative="1">
      <w:start w:val="1"/>
      <w:numFmt w:val="bullet"/>
      <w:lvlText w:val=""/>
      <w:lvlJc w:val="left"/>
      <w:pPr>
        <w:ind w:left="6456" w:hanging="360"/>
      </w:pPr>
      <w:rPr>
        <w:rFonts w:ascii="Symbol" w:hAnsi="Symbol" w:hint="default"/>
      </w:rPr>
    </w:lvl>
    <w:lvl w:ilvl="7" w:tplc="04130003" w:tentative="1">
      <w:start w:val="1"/>
      <w:numFmt w:val="bullet"/>
      <w:lvlText w:val="o"/>
      <w:lvlJc w:val="left"/>
      <w:pPr>
        <w:ind w:left="7176" w:hanging="360"/>
      </w:pPr>
      <w:rPr>
        <w:rFonts w:ascii="Courier New" w:hAnsi="Courier New" w:cs="Courier New" w:hint="default"/>
      </w:rPr>
    </w:lvl>
    <w:lvl w:ilvl="8" w:tplc="04130005" w:tentative="1">
      <w:start w:val="1"/>
      <w:numFmt w:val="bullet"/>
      <w:lvlText w:val=""/>
      <w:lvlJc w:val="left"/>
      <w:pPr>
        <w:ind w:left="7896" w:hanging="360"/>
      </w:pPr>
      <w:rPr>
        <w:rFonts w:ascii="Wingdings" w:hAnsi="Wingdings" w:hint="default"/>
      </w:rPr>
    </w:lvl>
  </w:abstractNum>
  <w:abstractNum w:abstractNumId="13">
    <w:nsid w:val="73392594"/>
    <w:multiLevelType w:val="hybridMultilevel"/>
    <w:tmpl w:val="E078F678"/>
    <w:lvl w:ilvl="0" w:tplc="04130001">
      <w:start w:val="1"/>
      <w:numFmt w:val="bullet"/>
      <w:lvlText w:val=""/>
      <w:lvlJc w:val="left"/>
      <w:pPr>
        <w:ind w:left="2484" w:hanging="360"/>
      </w:pPr>
      <w:rPr>
        <w:rFonts w:ascii="Symbol" w:hAnsi="Symbol" w:hint="default"/>
      </w:rPr>
    </w:lvl>
    <w:lvl w:ilvl="1" w:tplc="04130003" w:tentative="1">
      <w:start w:val="1"/>
      <w:numFmt w:val="bullet"/>
      <w:lvlText w:val="o"/>
      <w:lvlJc w:val="left"/>
      <w:pPr>
        <w:ind w:left="3204" w:hanging="360"/>
      </w:pPr>
      <w:rPr>
        <w:rFonts w:ascii="Courier New" w:hAnsi="Courier New" w:cs="Courier New" w:hint="default"/>
      </w:rPr>
    </w:lvl>
    <w:lvl w:ilvl="2" w:tplc="04130005" w:tentative="1">
      <w:start w:val="1"/>
      <w:numFmt w:val="bullet"/>
      <w:lvlText w:val=""/>
      <w:lvlJc w:val="left"/>
      <w:pPr>
        <w:ind w:left="3924" w:hanging="360"/>
      </w:pPr>
      <w:rPr>
        <w:rFonts w:ascii="Wingdings" w:hAnsi="Wingdings" w:hint="default"/>
      </w:rPr>
    </w:lvl>
    <w:lvl w:ilvl="3" w:tplc="04130001" w:tentative="1">
      <w:start w:val="1"/>
      <w:numFmt w:val="bullet"/>
      <w:lvlText w:val=""/>
      <w:lvlJc w:val="left"/>
      <w:pPr>
        <w:ind w:left="4644" w:hanging="360"/>
      </w:pPr>
      <w:rPr>
        <w:rFonts w:ascii="Symbol" w:hAnsi="Symbol" w:hint="default"/>
      </w:rPr>
    </w:lvl>
    <w:lvl w:ilvl="4" w:tplc="04130003" w:tentative="1">
      <w:start w:val="1"/>
      <w:numFmt w:val="bullet"/>
      <w:lvlText w:val="o"/>
      <w:lvlJc w:val="left"/>
      <w:pPr>
        <w:ind w:left="5364" w:hanging="360"/>
      </w:pPr>
      <w:rPr>
        <w:rFonts w:ascii="Courier New" w:hAnsi="Courier New" w:cs="Courier New" w:hint="default"/>
      </w:rPr>
    </w:lvl>
    <w:lvl w:ilvl="5" w:tplc="04130005" w:tentative="1">
      <w:start w:val="1"/>
      <w:numFmt w:val="bullet"/>
      <w:lvlText w:val=""/>
      <w:lvlJc w:val="left"/>
      <w:pPr>
        <w:ind w:left="6084" w:hanging="360"/>
      </w:pPr>
      <w:rPr>
        <w:rFonts w:ascii="Wingdings" w:hAnsi="Wingdings" w:hint="default"/>
      </w:rPr>
    </w:lvl>
    <w:lvl w:ilvl="6" w:tplc="04130001" w:tentative="1">
      <w:start w:val="1"/>
      <w:numFmt w:val="bullet"/>
      <w:lvlText w:val=""/>
      <w:lvlJc w:val="left"/>
      <w:pPr>
        <w:ind w:left="6804" w:hanging="360"/>
      </w:pPr>
      <w:rPr>
        <w:rFonts w:ascii="Symbol" w:hAnsi="Symbol" w:hint="default"/>
      </w:rPr>
    </w:lvl>
    <w:lvl w:ilvl="7" w:tplc="04130003" w:tentative="1">
      <w:start w:val="1"/>
      <w:numFmt w:val="bullet"/>
      <w:lvlText w:val="o"/>
      <w:lvlJc w:val="left"/>
      <w:pPr>
        <w:ind w:left="7524" w:hanging="360"/>
      </w:pPr>
      <w:rPr>
        <w:rFonts w:ascii="Courier New" w:hAnsi="Courier New" w:cs="Courier New" w:hint="default"/>
      </w:rPr>
    </w:lvl>
    <w:lvl w:ilvl="8" w:tplc="04130005" w:tentative="1">
      <w:start w:val="1"/>
      <w:numFmt w:val="bullet"/>
      <w:lvlText w:val=""/>
      <w:lvlJc w:val="left"/>
      <w:pPr>
        <w:ind w:left="8244" w:hanging="360"/>
      </w:pPr>
      <w:rPr>
        <w:rFonts w:ascii="Wingdings" w:hAnsi="Wingdings" w:hint="default"/>
      </w:rPr>
    </w:lvl>
  </w:abstractNum>
  <w:num w:numId="1">
    <w:abstractNumId w:val="7"/>
  </w:num>
  <w:num w:numId="2">
    <w:abstractNumId w:val="11"/>
  </w:num>
  <w:num w:numId="3">
    <w:abstractNumId w:val="2"/>
  </w:num>
  <w:num w:numId="4">
    <w:abstractNumId w:val="1"/>
  </w:num>
  <w:num w:numId="5">
    <w:abstractNumId w:val="4"/>
  </w:num>
  <w:num w:numId="6">
    <w:abstractNumId w:val="3"/>
  </w:num>
  <w:num w:numId="7">
    <w:abstractNumId w:val="9"/>
  </w:num>
  <w:num w:numId="8">
    <w:abstractNumId w:val="10"/>
  </w:num>
  <w:num w:numId="9">
    <w:abstractNumId w:val="5"/>
  </w:num>
  <w:num w:numId="10">
    <w:abstractNumId w:val="6"/>
  </w:num>
  <w:num w:numId="11">
    <w:abstractNumId w:val="13"/>
  </w:num>
  <w:num w:numId="12">
    <w:abstractNumId w:val="12"/>
  </w:num>
  <w:num w:numId="13">
    <w:abstractNumId w:val="8"/>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B55140"/>
    <w:rsid w:val="000807F8"/>
    <w:rsid w:val="002A70B2"/>
    <w:rsid w:val="004D31B4"/>
    <w:rsid w:val="006E0939"/>
    <w:rsid w:val="00754CE6"/>
    <w:rsid w:val="008A11AE"/>
    <w:rsid w:val="008B2348"/>
    <w:rsid w:val="00912EBD"/>
    <w:rsid w:val="00A51DD5"/>
    <w:rsid w:val="00AB2660"/>
    <w:rsid w:val="00B056C0"/>
    <w:rsid w:val="00B16867"/>
    <w:rsid w:val="00B55140"/>
    <w:rsid w:val="00B63822"/>
    <w:rsid w:val="00C560FA"/>
    <w:rsid w:val="00C90923"/>
    <w:rsid w:val="00E730B6"/>
    <w:rsid w:val="00FD6E4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rules v:ext="edit">
        <o:r id="V:Rule11" type="connector" idref="#_x0000_s1037"/>
        <o:r id="V:Rule12" type="connector" idref="#_x0000_s1040"/>
        <o:r id="V:Rule13" type="connector" idref="#_x0000_s1035"/>
        <o:r id="V:Rule14" type="connector" idref="#_x0000_s1038"/>
        <o:r id="V:Rule15" type="connector" idref="#_x0000_s1039"/>
        <o:r id="V:Rule16" type="connector" idref="#_x0000_s1036"/>
        <o:r id="V:Rule17" type="connector" idref="#_x0000_s1032"/>
        <o:r id="V:Rule18" type="connector" idref="#_x0000_s1029"/>
        <o:r id="V:Rule19" type="connector" idref="#_x0000_s1033"/>
        <o:r id="V:Rule20" type="connector" idref="#_x0000_s102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16867"/>
  </w:style>
  <w:style w:type="paragraph" w:styleId="Kop6">
    <w:name w:val="heading 6"/>
    <w:basedOn w:val="Standaard"/>
    <w:next w:val="Standaard"/>
    <w:link w:val="Kop6Char"/>
    <w:qFormat/>
    <w:rsid w:val="00B63822"/>
    <w:pPr>
      <w:keepNext/>
      <w:tabs>
        <w:tab w:val="left" w:pos="2880"/>
        <w:tab w:val="left" w:pos="3600"/>
        <w:tab w:val="left" w:pos="4320"/>
        <w:tab w:val="left" w:pos="5040"/>
        <w:tab w:val="left" w:pos="5760"/>
        <w:tab w:val="left" w:pos="6480"/>
        <w:tab w:val="left" w:pos="7200"/>
        <w:tab w:val="left" w:pos="7920"/>
        <w:tab w:val="left" w:pos="8640"/>
        <w:tab w:val="left" w:pos="9360"/>
      </w:tabs>
      <w:spacing w:after="0"/>
      <w:outlineLvl w:val="5"/>
    </w:pPr>
    <w:rPr>
      <w:rFonts w:ascii="Comic Sans MS" w:eastAsia="Times New Roman" w:hAnsi="Comic Sans MS" w:cs="Times New Roman"/>
      <w:b/>
      <w:i/>
      <w:szCs w:val="20"/>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B55140"/>
    <w:pPr>
      <w:ind w:left="720"/>
      <w:contextualSpacing/>
    </w:pPr>
  </w:style>
  <w:style w:type="paragraph" w:styleId="Ballontekst">
    <w:name w:val="Balloon Text"/>
    <w:basedOn w:val="Standaard"/>
    <w:link w:val="BallontekstChar"/>
    <w:uiPriority w:val="99"/>
    <w:semiHidden/>
    <w:unhideWhenUsed/>
    <w:rsid w:val="00B55140"/>
    <w:pPr>
      <w:spacing w:after="0"/>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55140"/>
    <w:rPr>
      <w:rFonts w:ascii="Tahoma" w:hAnsi="Tahoma" w:cs="Tahoma"/>
      <w:sz w:val="16"/>
      <w:szCs w:val="16"/>
    </w:rPr>
  </w:style>
  <w:style w:type="paragraph" w:styleId="Koptekst">
    <w:name w:val="header"/>
    <w:basedOn w:val="Standaard"/>
    <w:link w:val="KoptekstChar"/>
    <w:uiPriority w:val="99"/>
    <w:semiHidden/>
    <w:unhideWhenUsed/>
    <w:rsid w:val="00B55140"/>
    <w:pPr>
      <w:tabs>
        <w:tab w:val="center" w:pos="4536"/>
        <w:tab w:val="right" w:pos="9072"/>
      </w:tabs>
      <w:spacing w:after="0"/>
    </w:pPr>
  </w:style>
  <w:style w:type="character" w:customStyle="1" w:styleId="KoptekstChar">
    <w:name w:val="Koptekst Char"/>
    <w:basedOn w:val="Standaardalinea-lettertype"/>
    <w:link w:val="Koptekst"/>
    <w:uiPriority w:val="99"/>
    <w:semiHidden/>
    <w:rsid w:val="00B55140"/>
  </w:style>
  <w:style w:type="paragraph" w:styleId="Voettekst">
    <w:name w:val="footer"/>
    <w:basedOn w:val="Standaard"/>
    <w:link w:val="VoettekstChar"/>
    <w:uiPriority w:val="99"/>
    <w:unhideWhenUsed/>
    <w:rsid w:val="00B55140"/>
    <w:pPr>
      <w:tabs>
        <w:tab w:val="center" w:pos="4536"/>
        <w:tab w:val="right" w:pos="9072"/>
      </w:tabs>
      <w:spacing w:after="0"/>
    </w:pPr>
  </w:style>
  <w:style w:type="character" w:customStyle="1" w:styleId="VoettekstChar">
    <w:name w:val="Voettekst Char"/>
    <w:basedOn w:val="Standaardalinea-lettertype"/>
    <w:link w:val="Voettekst"/>
    <w:uiPriority w:val="99"/>
    <w:rsid w:val="00B55140"/>
  </w:style>
  <w:style w:type="character" w:customStyle="1" w:styleId="Kop6Char">
    <w:name w:val="Kop 6 Char"/>
    <w:basedOn w:val="Standaardalinea-lettertype"/>
    <w:link w:val="Kop6"/>
    <w:rsid w:val="00B63822"/>
    <w:rPr>
      <w:rFonts w:ascii="Comic Sans MS" w:eastAsia="Times New Roman" w:hAnsi="Comic Sans MS" w:cs="Times New Roman"/>
      <w:b/>
      <w:i/>
      <w:szCs w:val="20"/>
      <w:lang w:eastAsia="nl-NL"/>
    </w:rPr>
  </w:style>
  <w:style w:type="paragraph" w:styleId="Plattetekst2">
    <w:name w:val="Body Text 2"/>
    <w:basedOn w:val="Standaard"/>
    <w:link w:val="Plattetekst2Char"/>
    <w:rsid w:val="00B63822"/>
    <w:pPr>
      <w:spacing w:after="0"/>
    </w:pPr>
    <w:rPr>
      <w:rFonts w:ascii="Comic Sans MS" w:eastAsia="Times New Roman" w:hAnsi="Comic Sans MS" w:cs="Times New Roman"/>
      <w:szCs w:val="20"/>
      <w:lang w:eastAsia="nl-NL"/>
    </w:rPr>
  </w:style>
  <w:style w:type="character" w:customStyle="1" w:styleId="Plattetekst2Char">
    <w:name w:val="Platte tekst 2 Char"/>
    <w:basedOn w:val="Standaardalinea-lettertype"/>
    <w:link w:val="Plattetekst2"/>
    <w:rsid w:val="00B63822"/>
    <w:rPr>
      <w:rFonts w:ascii="Comic Sans MS" w:eastAsia="Times New Roman" w:hAnsi="Comic Sans MS" w:cs="Times New Roman"/>
      <w:szCs w:val="20"/>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gif"/><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gif"/><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133</TotalTime>
  <Pages>26</Pages>
  <Words>2874</Words>
  <Characters>15811</Characters>
  <Application>Microsoft Office Word</Application>
  <DocSecurity>0</DocSecurity>
  <Lines>131</Lines>
  <Paragraphs>37</Paragraphs>
  <ScaleCrop>false</ScaleCrop>
  <HeadingPairs>
    <vt:vector size="2" baseType="variant">
      <vt:variant>
        <vt:lpstr>Titel</vt:lpstr>
      </vt:variant>
      <vt:variant>
        <vt:i4>1</vt:i4>
      </vt:variant>
    </vt:vector>
  </HeadingPairs>
  <TitlesOfParts>
    <vt:vector size="1" baseType="lpstr">
      <vt:lpstr/>
    </vt:vector>
  </TitlesOfParts>
  <Company>AOC Oost</Company>
  <LinksUpToDate>false</LinksUpToDate>
  <CharactersWithSpaces>18648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aoc</dc:creator>
  <cp:keywords/>
  <dc:description/>
  <cp:lastModifiedBy>Jan van Vliet</cp:lastModifiedBy>
  <cp:revision>3</cp:revision>
  <dcterms:created xsi:type="dcterms:W3CDTF">2011-11-20T14:53:00Z</dcterms:created>
  <dcterms:modified xsi:type="dcterms:W3CDTF">2012-04-04T07:33:00Z</dcterms:modified>
</cp:coreProperties>
</file>